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229" w:rsidRDefault="00F25229" w:rsidP="00C94283">
      <w:pPr>
        <w:spacing w:after="0"/>
        <w:ind w:firstLine="567"/>
        <w:jc w:val="center"/>
        <w:rPr>
          <w:rFonts w:ascii="Times New Roman" w:hAnsi="Times New Roman" w:cs="Times New Roman"/>
          <w:b/>
          <w:sz w:val="28"/>
          <w:szCs w:val="28"/>
        </w:rPr>
      </w:pPr>
    </w:p>
    <w:p w:rsidR="00F459C9" w:rsidRDefault="00F459C9" w:rsidP="003C7812">
      <w:pPr>
        <w:spacing w:after="0"/>
        <w:rPr>
          <w:rFonts w:ascii="Times New Roman" w:hAnsi="Times New Roman" w:cs="Times New Roman"/>
          <w:b/>
          <w:color w:val="FF0000"/>
          <w:sz w:val="36"/>
          <w:szCs w:val="36"/>
          <w:u w:val="single"/>
        </w:rPr>
      </w:pPr>
    </w:p>
    <w:p w:rsidR="00F459C9" w:rsidRDefault="00F459C9" w:rsidP="00C94283">
      <w:pPr>
        <w:spacing w:after="0"/>
        <w:ind w:firstLine="567"/>
        <w:jc w:val="center"/>
        <w:rPr>
          <w:rFonts w:ascii="Times New Roman" w:hAnsi="Times New Roman" w:cs="Times New Roman"/>
          <w:b/>
          <w:color w:val="FF0000"/>
          <w:sz w:val="36"/>
          <w:szCs w:val="36"/>
          <w:u w:val="single"/>
        </w:rPr>
      </w:pPr>
    </w:p>
    <w:p w:rsidR="007B4FC7" w:rsidRPr="00F459C9" w:rsidRDefault="00F459C9" w:rsidP="00C94283">
      <w:pPr>
        <w:spacing w:after="0"/>
        <w:ind w:firstLine="567"/>
        <w:jc w:val="center"/>
        <w:rPr>
          <w:rFonts w:cstheme="minorHAnsi"/>
          <w:b/>
          <w:i/>
          <w:color w:val="FF0000"/>
          <w:sz w:val="72"/>
          <w:szCs w:val="72"/>
          <w:u w:val="single"/>
        </w:rPr>
      </w:pPr>
      <w:r w:rsidRPr="00F459C9">
        <w:rPr>
          <w:rFonts w:cstheme="minorHAnsi"/>
          <w:b/>
          <w:i/>
          <w:color w:val="FF0000"/>
          <w:sz w:val="72"/>
          <w:szCs w:val="72"/>
          <w:u w:val="single"/>
        </w:rPr>
        <w:t>Беседы  по ТБ и ОБЖ</w:t>
      </w:r>
    </w:p>
    <w:p w:rsidR="007B4FC7" w:rsidRDefault="007B4FC7" w:rsidP="00C94283">
      <w:pPr>
        <w:spacing w:after="0"/>
        <w:ind w:firstLine="567"/>
        <w:jc w:val="center"/>
        <w:rPr>
          <w:rFonts w:ascii="Times New Roman" w:hAnsi="Times New Roman" w:cs="Times New Roman"/>
          <w:b/>
          <w:color w:val="FF0000"/>
          <w:sz w:val="36"/>
          <w:szCs w:val="36"/>
          <w:u w:val="single"/>
        </w:rPr>
      </w:pPr>
    </w:p>
    <w:p w:rsidR="003C7812" w:rsidRDefault="00F459C9" w:rsidP="003C7812">
      <w:pPr>
        <w:spacing w:after="0"/>
        <w:ind w:firstLine="567"/>
        <w:jc w:val="center"/>
        <w:rPr>
          <w:rFonts w:ascii="Times New Roman" w:hAnsi="Times New Roman" w:cs="Times New Roman"/>
          <w:b/>
          <w:color w:val="FF0000"/>
          <w:sz w:val="36"/>
          <w:szCs w:val="36"/>
          <w:u w:val="single"/>
        </w:rPr>
      </w:pPr>
      <w:r>
        <w:rPr>
          <w:rFonts w:ascii="Times New Roman" w:hAnsi="Times New Roman" w:cs="Times New Roman"/>
          <w:b/>
          <w:noProof/>
          <w:color w:val="FF0000"/>
          <w:sz w:val="36"/>
          <w:szCs w:val="36"/>
          <w:u w:val="single"/>
          <w:lang w:eastAsia="ru-RU"/>
        </w:rPr>
        <w:drawing>
          <wp:inline distT="0" distB="0" distL="0" distR="0">
            <wp:extent cx="5080000" cy="3810000"/>
            <wp:effectExtent l="19050" t="0" r="6350" b="0"/>
            <wp:docPr id="8" name="Рисунок 7" descr="0c0d0d5ebe24ead9c6e530f224dd96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0d0d5ebe24ead9c6e530f224dd96c7.jpg"/>
                    <pic:cNvPicPr/>
                  </pic:nvPicPr>
                  <pic:blipFill>
                    <a:blip r:embed="rId5"/>
                    <a:stretch>
                      <a:fillRect/>
                    </a:stretch>
                  </pic:blipFill>
                  <pic:spPr>
                    <a:xfrm>
                      <a:off x="0" y="0"/>
                      <a:ext cx="5080000" cy="3810000"/>
                    </a:xfrm>
                    <a:prstGeom prst="rect">
                      <a:avLst/>
                    </a:prstGeom>
                  </pic:spPr>
                </pic:pic>
              </a:graphicData>
            </a:graphic>
          </wp:inline>
        </w:drawing>
      </w:r>
    </w:p>
    <w:p w:rsidR="007B4FC7" w:rsidRDefault="003C7812" w:rsidP="00C94283">
      <w:pPr>
        <w:spacing w:after="0"/>
        <w:ind w:firstLine="567"/>
        <w:jc w:val="center"/>
        <w:rPr>
          <w:rFonts w:ascii="Times New Roman" w:hAnsi="Times New Roman" w:cs="Times New Roman"/>
          <w:b/>
          <w:color w:val="FF0000"/>
          <w:sz w:val="36"/>
          <w:szCs w:val="36"/>
          <w:u w:val="single"/>
        </w:rPr>
      </w:pPr>
      <w:r>
        <w:rPr>
          <w:rFonts w:ascii="Times New Roman" w:hAnsi="Times New Roman" w:cs="Times New Roman"/>
          <w:b/>
          <w:noProof/>
          <w:color w:val="FF0000"/>
          <w:sz w:val="36"/>
          <w:szCs w:val="36"/>
          <w:u w:val="single"/>
          <w:lang w:eastAsia="ru-RU"/>
        </w:rPr>
        <w:drawing>
          <wp:inline distT="0" distB="0" distL="0" distR="0">
            <wp:extent cx="4941833" cy="3706495"/>
            <wp:effectExtent l="19050" t="0" r="0" b="0"/>
            <wp:docPr id="14" name="Рисунок 13" descr="0013-013-Zapo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013-Zapomni.jpg"/>
                    <pic:cNvPicPr/>
                  </pic:nvPicPr>
                  <pic:blipFill>
                    <a:blip r:embed="rId6"/>
                    <a:stretch>
                      <a:fillRect/>
                    </a:stretch>
                  </pic:blipFill>
                  <pic:spPr>
                    <a:xfrm>
                      <a:off x="0" y="0"/>
                      <a:ext cx="4942413" cy="3706930"/>
                    </a:xfrm>
                    <a:prstGeom prst="rect">
                      <a:avLst/>
                    </a:prstGeom>
                  </pic:spPr>
                </pic:pic>
              </a:graphicData>
            </a:graphic>
          </wp:inline>
        </w:drawing>
      </w:r>
    </w:p>
    <w:p w:rsidR="007B4FC7" w:rsidRDefault="007B4FC7" w:rsidP="00C94283">
      <w:pPr>
        <w:spacing w:after="0"/>
        <w:ind w:firstLine="567"/>
        <w:jc w:val="center"/>
        <w:rPr>
          <w:rFonts w:ascii="Times New Roman" w:hAnsi="Times New Roman" w:cs="Times New Roman"/>
          <w:b/>
          <w:color w:val="FF0000"/>
          <w:sz w:val="36"/>
          <w:szCs w:val="36"/>
          <w:u w:val="single"/>
        </w:rPr>
      </w:pPr>
    </w:p>
    <w:p w:rsidR="007B4FC7" w:rsidRDefault="007B4FC7" w:rsidP="00C94283">
      <w:pPr>
        <w:spacing w:after="0"/>
        <w:ind w:firstLine="567"/>
        <w:jc w:val="center"/>
        <w:rPr>
          <w:rFonts w:ascii="Times New Roman" w:hAnsi="Times New Roman" w:cs="Times New Roman"/>
          <w:b/>
          <w:color w:val="FF0000"/>
          <w:sz w:val="36"/>
          <w:szCs w:val="36"/>
          <w:u w:val="single"/>
        </w:rPr>
      </w:pPr>
    </w:p>
    <w:p w:rsidR="007B4FC7" w:rsidRDefault="007B4FC7" w:rsidP="003C7812">
      <w:pPr>
        <w:spacing w:after="0"/>
        <w:rPr>
          <w:rFonts w:ascii="Times New Roman" w:hAnsi="Times New Roman" w:cs="Times New Roman"/>
          <w:b/>
          <w:color w:val="FF0000"/>
          <w:sz w:val="36"/>
          <w:szCs w:val="36"/>
          <w:u w:val="single"/>
        </w:rPr>
      </w:pPr>
    </w:p>
    <w:p w:rsidR="007B4FC7" w:rsidRDefault="007B4FC7" w:rsidP="00C94283">
      <w:pPr>
        <w:spacing w:after="0"/>
        <w:ind w:firstLine="567"/>
        <w:jc w:val="center"/>
        <w:rPr>
          <w:rFonts w:ascii="Times New Roman" w:hAnsi="Times New Roman" w:cs="Times New Roman"/>
          <w:b/>
          <w:sz w:val="28"/>
          <w:szCs w:val="28"/>
        </w:rPr>
      </w:pPr>
    </w:p>
    <w:p w:rsidR="00D35974" w:rsidRDefault="007B4FC7" w:rsidP="00D35974">
      <w:pPr>
        <w:spacing w:after="0"/>
        <w:ind w:firstLine="567"/>
        <w:jc w:val="center"/>
        <w:rPr>
          <w:rFonts w:ascii="Times New Roman" w:hAnsi="Times New Roman" w:cs="Times New Roman"/>
          <w:b/>
          <w:color w:val="FF0000"/>
          <w:sz w:val="36"/>
          <w:szCs w:val="36"/>
          <w:u w:val="single"/>
        </w:rPr>
      </w:pPr>
      <w:r w:rsidRPr="007B4FC7">
        <w:rPr>
          <w:rFonts w:ascii="Times New Roman" w:hAnsi="Times New Roman" w:cs="Times New Roman"/>
          <w:b/>
          <w:color w:val="FF0000"/>
          <w:sz w:val="36"/>
          <w:szCs w:val="36"/>
          <w:u w:val="single"/>
        </w:rPr>
        <w:t>Беседа: «Если в квартире начался пожар»</w:t>
      </w:r>
    </w:p>
    <w:p w:rsidR="00D35974" w:rsidRDefault="00D35974" w:rsidP="00D35974">
      <w:pPr>
        <w:spacing w:after="0"/>
        <w:ind w:firstLine="567"/>
        <w:rPr>
          <w:rFonts w:ascii="Times New Roman" w:hAnsi="Times New Roman" w:cs="Times New Roman"/>
          <w:b/>
          <w:color w:val="FF0000"/>
          <w:sz w:val="36"/>
          <w:szCs w:val="36"/>
          <w:u w:val="single"/>
        </w:rPr>
      </w:pPr>
    </w:p>
    <w:p w:rsidR="00D35974" w:rsidRDefault="00D35974" w:rsidP="00D35974">
      <w:pPr>
        <w:spacing w:after="0"/>
        <w:ind w:firstLine="567"/>
        <w:rPr>
          <w:rFonts w:ascii="Times New Roman" w:hAnsi="Times New Roman" w:cs="Times New Roman"/>
          <w:b/>
          <w:color w:val="FF0000"/>
          <w:sz w:val="36"/>
          <w:szCs w:val="36"/>
          <w:u w:val="single"/>
        </w:rPr>
      </w:pPr>
      <w:r w:rsidRPr="00D35974">
        <w:rPr>
          <w:rFonts w:ascii="Times New Roman" w:hAnsi="Times New Roman" w:cs="Times New Roman"/>
          <w:b/>
          <w:noProof/>
          <w:color w:val="FF0000"/>
          <w:sz w:val="36"/>
          <w:szCs w:val="36"/>
          <w:u w:val="single"/>
          <w:lang w:eastAsia="ru-RU"/>
        </w:rPr>
        <w:drawing>
          <wp:inline distT="0" distB="0" distL="0" distR="0">
            <wp:extent cx="1990619" cy="1990619"/>
            <wp:effectExtent l="19050" t="0" r="0" b="0"/>
            <wp:docPr id="6" name="Рисунок 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7"/>
                    <a:stretch>
                      <a:fillRect/>
                    </a:stretch>
                  </pic:blipFill>
                  <pic:spPr>
                    <a:xfrm>
                      <a:off x="0" y="0"/>
                      <a:ext cx="1991787" cy="1991787"/>
                    </a:xfrm>
                    <a:prstGeom prst="rect">
                      <a:avLst/>
                    </a:prstGeom>
                  </pic:spPr>
                </pic:pic>
              </a:graphicData>
            </a:graphic>
          </wp:inline>
        </w:drawing>
      </w:r>
    </w:p>
    <w:p w:rsidR="00D35974" w:rsidRPr="007B4FC7" w:rsidRDefault="00D35974" w:rsidP="00D35974">
      <w:pPr>
        <w:spacing w:after="0"/>
        <w:rPr>
          <w:rFonts w:ascii="Times New Roman" w:hAnsi="Times New Roman" w:cs="Times New Roman"/>
          <w:b/>
          <w:color w:val="FF0000"/>
          <w:sz w:val="36"/>
          <w:szCs w:val="36"/>
          <w:u w:val="single"/>
        </w:rPr>
      </w:pPr>
    </w:p>
    <w:p w:rsidR="005800FA" w:rsidRPr="005800FA" w:rsidRDefault="005800FA" w:rsidP="00452EA1">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b/>
          <w:bCs/>
          <w:color w:val="FF0000"/>
          <w:sz w:val="32"/>
          <w:szCs w:val="32"/>
        </w:rPr>
        <w:t>Цель:</w:t>
      </w:r>
      <w:r w:rsidRPr="005800FA">
        <w:rPr>
          <w:rStyle w:val="c2"/>
          <w:rFonts w:asciiTheme="minorHAnsi" w:hAnsiTheme="minorHAnsi" w:cstheme="minorHAnsi"/>
          <w:color w:val="FF0000"/>
          <w:sz w:val="32"/>
          <w:szCs w:val="32"/>
        </w:rPr>
        <w:t> </w:t>
      </w:r>
      <w:r w:rsidR="00210BF3">
        <w:rPr>
          <w:rStyle w:val="c2"/>
          <w:rFonts w:asciiTheme="minorHAnsi" w:hAnsiTheme="minorHAnsi" w:cstheme="minorHAnsi"/>
          <w:color w:val="000000"/>
          <w:sz w:val="28"/>
          <w:szCs w:val="28"/>
        </w:rPr>
        <w:t>Р</w:t>
      </w:r>
      <w:r w:rsidRPr="005800FA">
        <w:rPr>
          <w:rStyle w:val="c2"/>
          <w:rFonts w:asciiTheme="minorHAnsi" w:hAnsiTheme="minorHAnsi" w:cstheme="minorHAnsi"/>
          <w:color w:val="000000"/>
          <w:sz w:val="28"/>
          <w:szCs w:val="28"/>
        </w:rPr>
        <w:t>азвитие осознанного отношения к себе как к активному субъекту противопожарной безопасности.</w:t>
      </w:r>
    </w:p>
    <w:p w:rsidR="005800FA" w:rsidRPr="005800FA" w:rsidRDefault="005800FA" w:rsidP="005800FA">
      <w:pPr>
        <w:pStyle w:val="c4"/>
        <w:spacing w:before="0" w:beforeAutospacing="0" w:after="0" w:afterAutospacing="0"/>
        <w:ind w:firstLine="708"/>
        <w:rPr>
          <w:rFonts w:asciiTheme="minorHAnsi" w:hAnsiTheme="minorHAnsi" w:cstheme="minorHAnsi"/>
          <w:color w:val="FF0000"/>
          <w:sz w:val="32"/>
          <w:szCs w:val="32"/>
        </w:rPr>
      </w:pPr>
      <w:r w:rsidRPr="005800FA">
        <w:rPr>
          <w:rStyle w:val="c2"/>
          <w:rFonts w:asciiTheme="minorHAnsi" w:hAnsiTheme="minorHAnsi" w:cstheme="minorHAnsi"/>
          <w:b/>
          <w:bCs/>
          <w:color w:val="FF0000"/>
          <w:sz w:val="32"/>
          <w:szCs w:val="32"/>
        </w:rPr>
        <w:t>Задачи:</w:t>
      </w:r>
    </w:p>
    <w:p w:rsidR="005800FA" w:rsidRPr="005800FA" w:rsidRDefault="005800FA" w:rsidP="00452EA1">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b/>
          <w:bCs/>
          <w:color w:val="000000"/>
          <w:sz w:val="28"/>
          <w:szCs w:val="28"/>
        </w:rPr>
        <w:t> </w:t>
      </w:r>
      <w:r w:rsidRPr="005800FA">
        <w:rPr>
          <w:rStyle w:val="c2"/>
          <w:rFonts w:asciiTheme="minorHAnsi" w:hAnsiTheme="minorHAnsi" w:cstheme="minorHAnsi"/>
          <w:color w:val="000000"/>
          <w:sz w:val="28"/>
          <w:szCs w:val="28"/>
        </w:rPr>
        <w:t>- уточнить, систематизировать и углубить знания детей о правилах пожарной безопасности, формировать привычки их соблюдения;</w:t>
      </w:r>
    </w:p>
    <w:p w:rsidR="005800FA" w:rsidRPr="005800FA" w:rsidRDefault="005800FA" w:rsidP="00452EA1">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color w:val="000000"/>
          <w:sz w:val="28"/>
          <w:szCs w:val="28"/>
        </w:rPr>
        <w:t>- научить детей  набирать   номер телефона пожарной части, уметь вести диалог с пожарными по телефону (четко знать и называть  свой адрес);</w:t>
      </w:r>
    </w:p>
    <w:p w:rsidR="005800FA" w:rsidRPr="005800FA" w:rsidRDefault="005800FA" w:rsidP="00452EA1">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color w:val="000000"/>
          <w:sz w:val="28"/>
          <w:szCs w:val="28"/>
        </w:rPr>
        <w:t> - познакомить со средствами пожаротушения;</w:t>
      </w:r>
    </w:p>
    <w:p w:rsidR="005800FA" w:rsidRPr="005800FA" w:rsidRDefault="005800FA" w:rsidP="00452EA1">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color w:val="000000"/>
          <w:sz w:val="28"/>
          <w:szCs w:val="28"/>
        </w:rPr>
        <w:t>-способствовать овладению приемами элементарного практического взаимодействия с окружающими предметами, с помощью которых можно потушить пожар;</w:t>
      </w:r>
    </w:p>
    <w:p w:rsidR="005800FA" w:rsidRPr="005800FA" w:rsidRDefault="005800FA" w:rsidP="00452EA1">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b/>
          <w:bCs/>
          <w:color w:val="000000"/>
          <w:sz w:val="28"/>
          <w:szCs w:val="28"/>
        </w:rPr>
        <w:t> -</w:t>
      </w:r>
      <w:r w:rsidRPr="005800FA">
        <w:rPr>
          <w:rStyle w:val="apple-converted-space"/>
          <w:rFonts w:asciiTheme="minorHAnsi" w:hAnsiTheme="minorHAnsi" w:cstheme="minorHAnsi"/>
          <w:b/>
          <w:bCs/>
          <w:color w:val="000000"/>
          <w:sz w:val="28"/>
          <w:szCs w:val="28"/>
        </w:rPr>
        <w:t> </w:t>
      </w:r>
      <w:r w:rsidRPr="005800FA">
        <w:rPr>
          <w:rStyle w:val="c2"/>
          <w:rFonts w:asciiTheme="minorHAnsi" w:hAnsiTheme="minorHAnsi" w:cstheme="minorHAnsi"/>
          <w:color w:val="000000"/>
          <w:sz w:val="28"/>
          <w:szCs w:val="28"/>
        </w:rPr>
        <w:t>воспитывать в детях уверенность в своих силах, проводить профилактику страха перед огнем;</w:t>
      </w:r>
    </w:p>
    <w:p w:rsidR="005800FA" w:rsidRPr="00452EA1" w:rsidRDefault="005800FA" w:rsidP="00452EA1">
      <w:pPr>
        <w:pStyle w:val="c4"/>
        <w:spacing w:before="0" w:beforeAutospacing="0" w:after="0" w:afterAutospacing="0" w:line="276" w:lineRule="auto"/>
        <w:ind w:firstLine="708"/>
        <w:rPr>
          <w:rFonts w:asciiTheme="minorHAnsi" w:hAnsiTheme="minorHAnsi" w:cstheme="minorHAnsi"/>
          <w:color w:val="000000"/>
          <w:sz w:val="22"/>
          <w:szCs w:val="22"/>
        </w:rPr>
      </w:pPr>
      <w:r w:rsidRPr="005800FA">
        <w:rPr>
          <w:rStyle w:val="c2"/>
          <w:rFonts w:asciiTheme="minorHAnsi" w:hAnsiTheme="minorHAnsi" w:cstheme="minorHAnsi"/>
          <w:color w:val="000000"/>
          <w:sz w:val="28"/>
          <w:szCs w:val="28"/>
        </w:rPr>
        <w:t>- формировать чувства ответственности за свои поступки и личное отношение к соблюдению и нарушению правил пожарной безопасности;</w:t>
      </w:r>
    </w:p>
    <w:p w:rsidR="00F459C9" w:rsidRPr="00452EA1" w:rsidRDefault="005800FA" w:rsidP="00F459C9">
      <w:pPr>
        <w:spacing w:after="0"/>
        <w:ind w:firstLine="567"/>
        <w:rPr>
          <w:rFonts w:cstheme="minorHAnsi"/>
          <w:b/>
          <w:color w:val="FF0000"/>
          <w:sz w:val="28"/>
          <w:szCs w:val="28"/>
        </w:rPr>
      </w:pPr>
      <w:r w:rsidRPr="00452EA1">
        <w:rPr>
          <w:rFonts w:cstheme="minorHAnsi"/>
          <w:b/>
          <w:color w:val="FF0000"/>
          <w:sz w:val="28"/>
          <w:szCs w:val="28"/>
        </w:rPr>
        <w:t>Ход беседы.</w:t>
      </w:r>
    </w:p>
    <w:p w:rsidR="005C3DE0" w:rsidRPr="00F25229" w:rsidRDefault="00F25229" w:rsidP="00F25229">
      <w:pPr>
        <w:spacing w:after="0"/>
        <w:ind w:firstLine="567"/>
        <w:rPr>
          <w:rFonts w:ascii="Times New Roman" w:hAnsi="Times New Roman" w:cs="Times New Roman"/>
          <w:b/>
          <w:color w:val="FF0000"/>
          <w:sz w:val="32"/>
          <w:szCs w:val="32"/>
        </w:rPr>
      </w:pPr>
      <w:r w:rsidRPr="00452EA1">
        <w:rPr>
          <w:rFonts w:ascii="Times New Roman" w:hAnsi="Times New Roman" w:cs="Times New Roman"/>
          <w:b/>
          <w:color w:val="FF0000"/>
          <w:sz w:val="28"/>
          <w:szCs w:val="28"/>
        </w:rPr>
        <w:t>Воспитатель</w:t>
      </w:r>
      <w:r w:rsidRPr="00F25229">
        <w:rPr>
          <w:rFonts w:ascii="Times New Roman" w:hAnsi="Times New Roman" w:cs="Times New Roman"/>
          <w:b/>
          <w:color w:val="FF0000"/>
          <w:sz w:val="32"/>
          <w:szCs w:val="32"/>
        </w:rPr>
        <w:t>:</w:t>
      </w:r>
    </w:p>
    <w:p w:rsidR="005C3DE0" w:rsidRPr="007B4FC7" w:rsidRDefault="00F25229" w:rsidP="00C94283">
      <w:pPr>
        <w:spacing w:after="0"/>
        <w:ind w:firstLine="567"/>
        <w:jc w:val="both"/>
        <w:rPr>
          <w:rFonts w:cstheme="minorHAnsi"/>
          <w:sz w:val="28"/>
          <w:szCs w:val="28"/>
        </w:rPr>
      </w:pPr>
      <w:r w:rsidRPr="007B4FC7">
        <w:rPr>
          <w:rFonts w:cstheme="minorHAnsi"/>
          <w:sz w:val="28"/>
          <w:szCs w:val="28"/>
        </w:rPr>
        <w:t xml:space="preserve">- </w:t>
      </w:r>
      <w:r w:rsidR="005C3DE0" w:rsidRPr="007B4FC7">
        <w:rPr>
          <w:rFonts w:cstheme="minorHAnsi"/>
          <w:sz w:val="28"/>
          <w:szCs w:val="28"/>
        </w:rPr>
        <w:t xml:space="preserve">Если вы одни, сначала постарайтесь справиться с огнем (если очаг пожара носит локальный и простой характер), одновременно, криками старайтесь привлечь внимание соседей. </w:t>
      </w:r>
    </w:p>
    <w:p w:rsidR="005C3DE0" w:rsidRPr="007B4FC7" w:rsidRDefault="005C3DE0" w:rsidP="00C94283">
      <w:pPr>
        <w:spacing w:after="0"/>
        <w:ind w:firstLine="567"/>
        <w:jc w:val="both"/>
        <w:rPr>
          <w:rFonts w:cstheme="minorHAnsi"/>
          <w:sz w:val="28"/>
          <w:szCs w:val="28"/>
        </w:rPr>
      </w:pPr>
      <w:r w:rsidRPr="007B4FC7">
        <w:rPr>
          <w:rFonts w:cstheme="minorHAnsi"/>
          <w:sz w:val="28"/>
          <w:szCs w:val="28"/>
        </w:rPr>
        <w:t>Если чувствуете, что огонь становится неуправляемым, звоните в пожарную охрану и покиньте квартиру.</w:t>
      </w:r>
    </w:p>
    <w:p w:rsidR="005C3DE0" w:rsidRPr="007B4FC7" w:rsidRDefault="005C3DE0" w:rsidP="00C94283">
      <w:pPr>
        <w:spacing w:after="0"/>
        <w:ind w:firstLine="567"/>
        <w:jc w:val="both"/>
        <w:rPr>
          <w:rFonts w:cstheme="minorHAnsi"/>
          <w:sz w:val="28"/>
          <w:szCs w:val="28"/>
        </w:rPr>
      </w:pPr>
      <w:r w:rsidRPr="007B4FC7">
        <w:rPr>
          <w:rFonts w:cstheme="minorHAnsi"/>
          <w:sz w:val="28"/>
          <w:szCs w:val="28"/>
        </w:rPr>
        <w:t>Если вы не одни, вызывайте пожарную охрану и пытайтесь справиться с очагом огня.</w:t>
      </w:r>
    </w:p>
    <w:p w:rsidR="005C3DE0" w:rsidRPr="007B4FC7" w:rsidRDefault="005C3DE0" w:rsidP="00C94283">
      <w:pPr>
        <w:spacing w:after="0"/>
        <w:ind w:firstLine="567"/>
        <w:jc w:val="both"/>
        <w:rPr>
          <w:rFonts w:cstheme="minorHAnsi"/>
          <w:sz w:val="28"/>
          <w:szCs w:val="28"/>
        </w:rPr>
      </w:pPr>
      <w:r w:rsidRPr="007B4FC7">
        <w:rPr>
          <w:rFonts w:cstheme="minorHAnsi"/>
          <w:sz w:val="28"/>
          <w:szCs w:val="28"/>
        </w:rPr>
        <w:t xml:space="preserve">Вызывая пожарную охрану, сохраняйте спокойствие и членораздельную речь, </w:t>
      </w:r>
    </w:p>
    <w:p w:rsidR="005C3DE0" w:rsidRDefault="005C3DE0" w:rsidP="00C94283">
      <w:pPr>
        <w:spacing w:after="0"/>
        <w:ind w:firstLine="567"/>
        <w:jc w:val="both"/>
        <w:rPr>
          <w:rFonts w:cstheme="minorHAnsi"/>
          <w:sz w:val="28"/>
          <w:szCs w:val="28"/>
        </w:rPr>
      </w:pPr>
      <w:r w:rsidRPr="007B4FC7">
        <w:rPr>
          <w:rFonts w:cstheme="minorHAnsi"/>
          <w:sz w:val="28"/>
          <w:szCs w:val="28"/>
        </w:rPr>
        <w:t>назовите:</w:t>
      </w:r>
    </w:p>
    <w:p w:rsidR="00666798" w:rsidRDefault="00666798" w:rsidP="00C94283">
      <w:pPr>
        <w:spacing w:after="0"/>
        <w:ind w:firstLine="567"/>
        <w:jc w:val="both"/>
        <w:rPr>
          <w:rFonts w:cstheme="minorHAnsi"/>
          <w:sz w:val="28"/>
          <w:szCs w:val="28"/>
        </w:rPr>
      </w:pPr>
    </w:p>
    <w:p w:rsidR="00666798" w:rsidRPr="007B4FC7" w:rsidRDefault="00666798" w:rsidP="00C94283">
      <w:pPr>
        <w:spacing w:after="0"/>
        <w:ind w:firstLine="567"/>
        <w:jc w:val="both"/>
        <w:rPr>
          <w:rFonts w:cstheme="minorHAnsi"/>
          <w:sz w:val="28"/>
          <w:szCs w:val="28"/>
        </w:rPr>
      </w:pPr>
    </w:p>
    <w:p w:rsidR="00666798" w:rsidRPr="00666798" w:rsidRDefault="005C3DE0" w:rsidP="00666798">
      <w:pPr>
        <w:pStyle w:val="a3"/>
        <w:numPr>
          <w:ilvl w:val="0"/>
          <w:numId w:val="1"/>
        </w:numPr>
        <w:spacing w:after="0"/>
        <w:jc w:val="both"/>
        <w:rPr>
          <w:rFonts w:cstheme="minorHAnsi"/>
          <w:sz w:val="28"/>
          <w:szCs w:val="28"/>
        </w:rPr>
      </w:pPr>
      <w:r w:rsidRPr="007B4FC7">
        <w:rPr>
          <w:rFonts w:cstheme="minorHAnsi"/>
          <w:sz w:val="28"/>
          <w:szCs w:val="28"/>
        </w:rPr>
        <w:t>улицу;</w:t>
      </w:r>
    </w:p>
    <w:p w:rsidR="005C3DE0" w:rsidRPr="007B4FC7" w:rsidRDefault="005C3DE0" w:rsidP="00C94283">
      <w:pPr>
        <w:pStyle w:val="a3"/>
        <w:numPr>
          <w:ilvl w:val="0"/>
          <w:numId w:val="1"/>
        </w:numPr>
        <w:spacing w:after="0"/>
        <w:jc w:val="both"/>
        <w:rPr>
          <w:rFonts w:cstheme="minorHAnsi"/>
          <w:sz w:val="28"/>
          <w:szCs w:val="28"/>
        </w:rPr>
      </w:pPr>
      <w:r w:rsidRPr="007B4FC7">
        <w:rPr>
          <w:rFonts w:cstheme="minorHAnsi"/>
          <w:sz w:val="28"/>
          <w:szCs w:val="28"/>
        </w:rPr>
        <w:t>номер дома;</w:t>
      </w:r>
    </w:p>
    <w:p w:rsidR="005C3DE0" w:rsidRPr="007B4FC7" w:rsidRDefault="005C3DE0" w:rsidP="00C94283">
      <w:pPr>
        <w:pStyle w:val="a3"/>
        <w:numPr>
          <w:ilvl w:val="0"/>
          <w:numId w:val="1"/>
        </w:numPr>
        <w:spacing w:after="0"/>
        <w:jc w:val="both"/>
        <w:rPr>
          <w:rFonts w:cstheme="minorHAnsi"/>
          <w:sz w:val="28"/>
          <w:szCs w:val="28"/>
        </w:rPr>
      </w:pPr>
      <w:r w:rsidRPr="007B4FC7">
        <w:rPr>
          <w:rFonts w:cstheme="minorHAnsi"/>
          <w:sz w:val="28"/>
          <w:szCs w:val="28"/>
        </w:rPr>
        <w:t>подъезд;</w:t>
      </w:r>
    </w:p>
    <w:p w:rsidR="005C3DE0" w:rsidRPr="007B4FC7" w:rsidRDefault="005C3DE0" w:rsidP="00C94283">
      <w:pPr>
        <w:pStyle w:val="a3"/>
        <w:numPr>
          <w:ilvl w:val="0"/>
          <w:numId w:val="1"/>
        </w:numPr>
        <w:spacing w:after="0"/>
        <w:jc w:val="both"/>
        <w:rPr>
          <w:rFonts w:cstheme="minorHAnsi"/>
          <w:sz w:val="28"/>
          <w:szCs w:val="28"/>
        </w:rPr>
      </w:pPr>
      <w:r w:rsidRPr="007B4FC7">
        <w:rPr>
          <w:rFonts w:cstheme="minorHAnsi"/>
          <w:sz w:val="28"/>
          <w:szCs w:val="28"/>
        </w:rPr>
        <w:t>этаж;</w:t>
      </w:r>
    </w:p>
    <w:p w:rsidR="005C3DE0" w:rsidRPr="007B4FC7" w:rsidRDefault="005C3DE0" w:rsidP="00C94283">
      <w:pPr>
        <w:pStyle w:val="a3"/>
        <w:numPr>
          <w:ilvl w:val="0"/>
          <w:numId w:val="1"/>
        </w:numPr>
        <w:spacing w:after="0"/>
        <w:jc w:val="both"/>
        <w:rPr>
          <w:rFonts w:cstheme="minorHAnsi"/>
          <w:sz w:val="28"/>
          <w:szCs w:val="28"/>
        </w:rPr>
      </w:pPr>
      <w:r w:rsidRPr="007B4FC7">
        <w:rPr>
          <w:rFonts w:cstheme="minorHAnsi"/>
          <w:sz w:val="28"/>
          <w:szCs w:val="28"/>
        </w:rPr>
        <w:t>номер квартиры (это может повлиять на тип и количество техники, которую к вам направят);</w:t>
      </w:r>
    </w:p>
    <w:p w:rsidR="005C3DE0" w:rsidRPr="007B4FC7" w:rsidRDefault="005C3DE0" w:rsidP="00C94283">
      <w:pPr>
        <w:pStyle w:val="a3"/>
        <w:numPr>
          <w:ilvl w:val="0"/>
          <w:numId w:val="1"/>
        </w:numPr>
        <w:spacing w:after="0"/>
        <w:jc w:val="both"/>
        <w:rPr>
          <w:rFonts w:cstheme="minorHAnsi"/>
          <w:sz w:val="28"/>
          <w:szCs w:val="28"/>
        </w:rPr>
      </w:pPr>
      <w:r w:rsidRPr="007B4FC7">
        <w:rPr>
          <w:rFonts w:cstheme="minorHAnsi"/>
          <w:sz w:val="28"/>
          <w:szCs w:val="28"/>
        </w:rPr>
        <w:t>кратко сообщите, что, где и сколько горит, есть ли люди, отрезанные огнем.</w:t>
      </w:r>
    </w:p>
    <w:p w:rsidR="00D35974" w:rsidRPr="007B4FC7" w:rsidRDefault="005C3DE0" w:rsidP="00405E21">
      <w:pPr>
        <w:spacing w:after="0"/>
        <w:ind w:firstLine="567"/>
        <w:jc w:val="both"/>
        <w:rPr>
          <w:rFonts w:cstheme="minorHAnsi"/>
          <w:sz w:val="28"/>
          <w:szCs w:val="28"/>
        </w:rPr>
      </w:pPr>
      <w:r w:rsidRPr="007B4FC7">
        <w:rPr>
          <w:rFonts w:cstheme="minorHAnsi"/>
          <w:sz w:val="28"/>
          <w:szCs w:val="28"/>
        </w:rPr>
        <w:t>Обязательно убедитесь, что вас поняли правильно.</w:t>
      </w:r>
    </w:p>
    <w:p w:rsidR="005C3DE0" w:rsidRPr="007B4FC7" w:rsidRDefault="005C3DE0" w:rsidP="00C94283">
      <w:pPr>
        <w:spacing w:after="0"/>
        <w:ind w:firstLine="567"/>
        <w:jc w:val="both"/>
        <w:rPr>
          <w:rFonts w:cstheme="minorHAnsi"/>
          <w:sz w:val="28"/>
          <w:szCs w:val="28"/>
        </w:rPr>
      </w:pPr>
      <w:r w:rsidRPr="007B4FC7">
        <w:rPr>
          <w:rFonts w:cstheme="minorHAnsi"/>
          <w:sz w:val="28"/>
          <w:szCs w:val="28"/>
        </w:rPr>
        <w:t>При самостоятельном тушении пожара нельзя тушить водой горящие предметы под напряжением. В случае любого пожара в квартире первым делом обесточьте квартиру на входном щитке.</w:t>
      </w:r>
    </w:p>
    <w:p w:rsidR="005C3DE0" w:rsidRPr="007B4FC7" w:rsidRDefault="005C3DE0" w:rsidP="00C94283">
      <w:pPr>
        <w:spacing w:after="0"/>
        <w:ind w:firstLine="567"/>
        <w:jc w:val="both"/>
        <w:rPr>
          <w:rFonts w:cstheme="minorHAnsi"/>
          <w:sz w:val="28"/>
          <w:szCs w:val="28"/>
        </w:rPr>
      </w:pPr>
      <w:r w:rsidRPr="007B4FC7">
        <w:rPr>
          <w:rFonts w:cstheme="minorHAnsi"/>
          <w:sz w:val="28"/>
          <w:szCs w:val="28"/>
        </w:rPr>
        <w:t>Не бойтесь остаться в темноте даже ночью – пока что-то горит, видно, что тушить.</w:t>
      </w:r>
    </w:p>
    <w:p w:rsidR="005C3DE0" w:rsidRPr="007B4FC7" w:rsidRDefault="005C3DE0" w:rsidP="00C94283">
      <w:pPr>
        <w:spacing w:after="0"/>
        <w:ind w:firstLine="567"/>
        <w:jc w:val="both"/>
        <w:rPr>
          <w:rFonts w:cstheme="minorHAnsi"/>
          <w:sz w:val="28"/>
          <w:szCs w:val="28"/>
        </w:rPr>
      </w:pPr>
      <w:r w:rsidRPr="007B4FC7">
        <w:rPr>
          <w:rFonts w:cstheme="minorHAnsi"/>
          <w:sz w:val="28"/>
          <w:szCs w:val="28"/>
        </w:rPr>
        <w:t>На случай пожара хорошо иметь в квартире углекислотный огнетушитель, допустим, марки ОУ-5. Его преимущество в том, что им можно тушить предметы под напряжением.</w:t>
      </w:r>
    </w:p>
    <w:p w:rsidR="005C3DE0" w:rsidRPr="007B4FC7" w:rsidRDefault="005C3DE0" w:rsidP="00C94283">
      <w:pPr>
        <w:spacing w:after="0"/>
        <w:ind w:firstLine="567"/>
        <w:jc w:val="both"/>
        <w:rPr>
          <w:rFonts w:cstheme="minorHAnsi"/>
          <w:sz w:val="28"/>
          <w:szCs w:val="28"/>
        </w:rPr>
      </w:pPr>
      <w:proofErr w:type="gramStart"/>
      <w:r w:rsidRPr="007B4FC7">
        <w:rPr>
          <w:rFonts w:cstheme="minorHAnsi"/>
          <w:sz w:val="28"/>
          <w:szCs w:val="28"/>
        </w:rPr>
        <w:t>Если такие финансовые затраты вам не по плечу, разоритесь хотя бы на садовый шланг длиной не менее 7–8 м. Рекомендуется расположить шланг на кухне (при пожаре отключается электричество и в ванной будет темно, а на кухне всегда будет светло от уличного освещения), а также обязательно нужно проверить, достаточно ли плотно он надевается на трубку крана.</w:t>
      </w:r>
      <w:proofErr w:type="gramEnd"/>
      <w:r w:rsidRPr="007B4FC7">
        <w:rPr>
          <w:rFonts w:cstheme="minorHAnsi"/>
          <w:sz w:val="28"/>
          <w:szCs w:val="28"/>
        </w:rPr>
        <w:t xml:space="preserve"> Традиционные ведра, тазики и чайники на реальном пожаре крайне неудобны.</w:t>
      </w:r>
    </w:p>
    <w:p w:rsidR="005C3DE0" w:rsidRPr="007B4FC7" w:rsidRDefault="005C3DE0" w:rsidP="00C94283">
      <w:pPr>
        <w:spacing w:after="0"/>
        <w:ind w:firstLine="567"/>
        <w:jc w:val="both"/>
        <w:rPr>
          <w:rFonts w:cstheme="minorHAnsi"/>
          <w:b/>
          <w:color w:val="FF0000"/>
          <w:sz w:val="32"/>
          <w:szCs w:val="32"/>
        </w:rPr>
      </w:pPr>
      <w:r w:rsidRPr="007B4FC7">
        <w:rPr>
          <w:rFonts w:cstheme="minorHAnsi"/>
          <w:b/>
          <w:color w:val="FF0000"/>
          <w:sz w:val="32"/>
          <w:szCs w:val="32"/>
        </w:rPr>
        <w:t>Помните!</w:t>
      </w:r>
    </w:p>
    <w:p w:rsidR="007B4FC7" w:rsidRPr="007B4FC7" w:rsidRDefault="005C3DE0" w:rsidP="00C010B3">
      <w:pPr>
        <w:spacing w:after="0"/>
        <w:ind w:firstLine="567"/>
        <w:jc w:val="both"/>
        <w:rPr>
          <w:rFonts w:cstheme="minorHAnsi"/>
          <w:sz w:val="28"/>
          <w:szCs w:val="28"/>
        </w:rPr>
      </w:pPr>
      <w:r w:rsidRPr="007B4FC7">
        <w:rPr>
          <w:rFonts w:cstheme="minorHAnsi"/>
          <w:sz w:val="28"/>
          <w:szCs w:val="28"/>
        </w:rPr>
        <w:t>При пожаре не открывайте окна, так как с поступлением кислорода огонь вспыхнет сильнее;</w:t>
      </w:r>
    </w:p>
    <w:p w:rsidR="005C3DE0" w:rsidRPr="007B4FC7" w:rsidRDefault="005C3DE0" w:rsidP="00C94283">
      <w:pPr>
        <w:pStyle w:val="a3"/>
        <w:numPr>
          <w:ilvl w:val="0"/>
          <w:numId w:val="2"/>
        </w:numPr>
        <w:spacing w:after="0"/>
        <w:jc w:val="both"/>
        <w:rPr>
          <w:rFonts w:cstheme="minorHAnsi"/>
          <w:sz w:val="28"/>
          <w:szCs w:val="28"/>
        </w:rPr>
      </w:pPr>
      <w:r w:rsidRPr="007B4FC7">
        <w:rPr>
          <w:rFonts w:cstheme="minorHAnsi"/>
          <w:sz w:val="28"/>
          <w:szCs w:val="28"/>
        </w:rPr>
        <w:t>уведите из опасной зоны детей и престарелых;</w:t>
      </w:r>
    </w:p>
    <w:p w:rsidR="005C3DE0" w:rsidRPr="007B4FC7" w:rsidRDefault="005C3DE0" w:rsidP="00C94283">
      <w:pPr>
        <w:pStyle w:val="a3"/>
        <w:numPr>
          <w:ilvl w:val="0"/>
          <w:numId w:val="2"/>
        </w:numPr>
        <w:spacing w:after="0"/>
        <w:jc w:val="both"/>
        <w:rPr>
          <w:rFonts w:cstheme="minorHAnsi"/>
          <w:sz w:val="28"/>
          <w:szCs w:val="28"/>
        </w:rPr>
      </w:pPr>
      <w:r w:rsidRPr="007B4FC7">
        <w:rPr>
          <w:rFonts w:cstheme="minorHAnsi"/>
          <w:sz w:val="28"/>
          <w:szCs w:val="28"/>
        </w:rPr>
        <w:t>вызовите пожарных по телефону 01;</w:t>
      </w:r>
    </w:p>
    <w:p w:rsidR="005C3DE0" w:rsidRPr="007B4FC7" w:rsidRDefault="005C3DE0" w:rsidP="00C94283">
      <w:pPr>
        <w:pStyle w:val="a3"/>
        <w:numPr>
          <w:ilvl w:val="0"/>
          <w:numId w:val="2"/>
        </w:numPr>
        <w:spacing w:after="0"/>
        <w:jc w:val="both"/>
        <w:rPr>
          <w:rFonts w:cstheme="minorHAnsi"/>
          <w:sz w:val="28"/>
          <w:szCs w:val="28"/>
        </w:rPr>
      </w:pPr>
      <w:r w:rsidRPr="007B4FC7">
        <w:rPr>
          <w:rFonts w:cstheme="minorHAnsi"/>
          <w:sz w:val="28"/>
          <w:szCs w:val="28"/>
        </w:rPr>
        <w:t>выключите электричество, перекройте газ;</w:t>
      </w:r>
    </w:p>
    <w:p w:rsidR="005C3DE0" w:rsidRPr="007B4FC7" w:rsidRDefault="005C3DE0" w:rsidP="00C94283">
      <w:pPr>
        <w:pStyle w:val="a3"/>
        <w:numPr>
          <w:ilvl w:val="0"/>
          <w:numId w:val="2"/>
        </w:numPr>
        <w:spacing w:after="0"/>
        <w:jc w:val="both"/>
        <w:rPr>
          <w:rFonts w:cstheme="minorHAnsi"/>
          <w:sz w:val="28"/>
          <w:szCs w:val="28"/>
        </w:rPr>
      </w:pPr>
      <w:r w:rsidRPr="007B4FC7">
        <w:rPr>
          <w:rFonts w:cstheme="minorHAnsi"/>
          <w:sz w:val="28"/>
          <w:szCs w:val="28"/>
        </w:rPr>
        <w:t>залейте очаг пожара водой;</w:t>
      </w:r>
    </w:p>
    <w:p w:rsidR="00F25229" w:rsidRPr="00D35974" w:rsidRDefault="005C3DE0" w:rsidP="00F25229">
      <w:pPr>
        <w:pStyle w:val="a3"/>
        <w:numPr>
          <w:ilvl w:val="0"/>
          <w:numId w:val="2"/>
        </w:numPr>
        <w:spacing w:after="0"/>
        <w:jc w:val="both"/>
        <w:rPr>
          <w:rFonts w:cstheme="minorHAnsi"/>
          <w:sz w:val="28"/>
          <w:szCs w:val="28"/>
        </w:rPr>
      </w:pPr>
      <w:r w:rsidRPr="007B4FC7">
        <w:rPr>
          <w:rFonts w:cstheme="minorHAnsi"/>
          <w:sz w:val="28"/>
          <w:szCs w:val="28"/>
        </w:rPr>
        <w:t>передвигайтесь в задымленном помещении ползком или пригнувшись, закрыв нос и рот мокрой тряпкой.</w:t>
      </w:r>
    </w:p>
    <w:p w:rsidR="00405E21" w:rsidRPr="00C47A1F" w:rsidRDefault="00F25229" w:rsidP="00F25229">
      <w:pPr>
        <w:spacing w:after="0"/>
        <w:rPr>
          <w:rFonts w:cstheme="minorHAnsi"/>
          <w:b/>
          <w:color w:val="FF0000"/>
          <w:sz w:val="28"/>
          <w:szCs w:val="28"/>
        </w:rPr>
      </w:pPr>
      <w:r w:rsidRPr="00C47A1F">
        <w:rPr>
          <w:rFonts w:cstheme="minorHAnsi"/>
          <w:b/>
          <w:color w:val="FF0000"/>
          <w:sz w:val="28"/>
          <w:szCs w:val="28"/>
        </w:rPr>
        <w:t>ОБСУЖДЕНИЕ С ДЕТЬМИ ПРАВИЛ ПРОТИВОПОЖАРНОЙ БЕЗОПАСНОСТИ</w:t>
      </w:r>
      <w:r w:rsidR="007B4FC7" w:rsidRPr="00C47A1F">
        <w:rPr>
          <w:rFonts w:cstheme="minorHAnsi"/>
          <w:b/>
          <w:color w:val="FF0000"/>
          <w:sz w:val="28"/>
          <w:szCs w:val="28"/>
        </w:rPr>
        <w:t xml:space="preserve"> В КВАРТИРЕ</w:t>
      </w:r>
      <w:r w:rsidR="00D35974" w:rsidRPr="00C47A1F">
        <w:rPr>
          <w:rFonts w:cstheme="minorHAnsi"/>
          <w:b/>
          <w:color w:val="FF0000"/>
          <w:sz w:val="28"/>
          <w:szCs w:val="28"/>
        </w:rPr>
        <w:t xml:space="preserve"> С ПОМОЩЬЮ КАРТИНОК.</w:t>
      </w:r>
    </w:p>
    <w:p w:rsidR="007B4FC7" w:rsidRDefault="00164FA7" w:rsidP="00F25229">
      <w:pPr>
        <w:spacing w:after="0"/>
        <w:rPr>
          <w:rFonts w:cstheme="minorHAnsi"/>
          <w:sz w:val="28"/>
          <w:szCs w:val="28"/>
        </w:rPr>
      </w:pPr>
      <w:r>
        <w:rPr>
          <w:rFonts w:cstheme="minorHAnsi"/>
          <w:b/>
          <w:color w:val="FF0000"/>
          <w:sz w:val="32"/>
          <w:szCs w:val="32"/>
        </w:rPr>
        <w:t>Подведение итога беседы:</w:t>
      </w:r>
      <w:r>
        <w:rPr>
          <w:rFonts w:cstheme="minorHAnsi"/>
          <w:b/>
          <w:sz w:val="32"/>
          <w:szCs w:val="32"/>
        </w:rPr>
        <w:t xml:space="preserve"> </w:t>
      </w:r>
      <w:r w:rsidRPr="00164FA7">
        <w:rPr>
          <w:rFonts w:cstheme="minorHAnsi"/>
          <w:sz w:val="28"/>
          <w:szCs w:val="28"/>
        </w:rPr>
        <w:t>Молодцы!</w:t>
      </w:r>
      <w:r>
        <w:rPr>
          <w:rFonts w:cstheme="minorHAnsi"/>
          <w:sz w:val="28"/>
          <w:szCs w:val="28"/>
        </w:rPr>
        <w:t xml:space="preserve"> </w:t>
      </w:r>
      <w:r w:rsidRPr="00164FA7">
        <w:rPr>
          <w:rFonts w:cstheme="minorHAnsi"/>
          <w:sz w:val="28"/>
          <w:szCs w:val="28"/>
        </w:rPr>
        <w:t>Надеюсь</w:t>
      </w:r>
      <w:r>
        <w:rPr>
          <w:rFonts w:cstheme="minorHAnsi"/>
          <w:sz w:val="28"/>
          <w:szCs w:val="28"/>
        </w:rPr>
        <w:t>,</w:t>
      </w:r>
      <w:r w:rsidRPr="00164FA7">
        <w:rPr>
          <w:rFonts w:cstheme="minorHAnsi"/>
          <w:sz w:val="28"/>
          <w:szCs w:val="28"/>
        </w:rPr>
        <w:t xml:space="preserve"> ребята</w:t>
      </w:r>
      <w:r>
        <w:rPr>
          <w:rFonts w:cstheme="minorHAnsi"/>
          <w:sz w:val="28"/>
          <w:szCs w:val="28"/>
        </w:rPr>
        <w:t xml:space="preserve"> </w:t>
      </w:r>
      <w:r w:rsidRPr="00164FA7">
        <w:rPr>
          <w:rFonts w:cstheme="minorHAnsi"/>
          <w:sz w:val="28"/>
          <w:szCs w:val="28"/>
        </w:rPr>
        <w:t xml:space="preserve"> вы </w:t>
      </w:r>
      <w:r>
        <w:rPr>
          <w:rFonts w:cstheme="minorHAnsi"/>
          <w:sz w:val="28"/>
          <w:szCs w:val="28"/>
        </w:rPr>
        <w:t>надолго запомните эти правила! Всего вам доброго!</w:t>
      </w:r>
    </w:p>
    <w:p w:rsidR="00452EA1" w:rsidRPr="00164FA7" w:rsidRDefault="00452EA1" w:rsidP="00F25229">
      <w:pPr>
        <w:spacing w:after="0"/>
        <w:rPr>
          <w:rFonts w:cstheme="minorHAnsi"/>
          <w:sz w:val="28"/>
          <w:szCs w:val="28"/>
        </w:rPr>
      </w:pPr>
    </w:p>
    <w:p w:rsidR="007B4FC7" w:rsidRPr="00164FA7" w:rsidRDefault="007B4FC7" w:rsidP="00F25229">
      <w:pPr>
        <w:spacing w:after="0"/>
        <w:rPr>
          <w:rFonts w:cstheme="minorHAnsi"/>
          <w:b/>
          <w:color w:val="FF0000"/>
          <w:sz w:val="28"/>
          <w:szCs w:val="28"/>
        </w:rPr>
      </w:pPr>
    </w:p>
    <w:p w:rsidR="00F827CC" w:rsidRDefault="00F827CC" w:rsidP="00F25229">
      <w:pPr>
        <w:spacing w:after="0"/>
        <w:rPr>
          <w:rFonts w:cstheme="minorHAnsi"/>
          <w:b/>
          <w:color w:val="FF0000"/>
          <w:sz w:val="32"/>
          <w:szCs w:val="32"/>
        </w:rPr>
      </w:pPr>
    </w:p>
    <w:p w:rsidR="00F827CC" w:rsidRPr="00F827CC" w:rsidRDefault="00F827CC" w:rsidP="00F827CC">
      <w:pPr>
        <w:spacing w:after="0"/>
        <w:ind w:firstLine="567"/>
        <w:jc w:val="center"/>
        <w:rPr>
          <w:rFonts w:cstheme="minorHAnsi"/>
          <w:b/>
          <w:color w:val="FF0000"/>
          <w:sz w:val="36"/>
          <w:szCs w:val="36"/>
        </w:rPr>
      </w:pPr>
      <w:r>
        <w:rPr>
          <w:rFonts w:cstheme="minorHAnsi"/>
          <w:b/>
          <w:color w:val="FF0000"/>
          <w:sz w:val="36"/>
          <w:szCs w:val="36"/>
        </w:rPr>
        <w:t>Беседа: «</w:t>
      </w:r>
      <w:r w:rsidRPr="00F827CC">
        <w:rPr>
          <w:rFonts w:cstheme="minorHAnsi"/>
          <w:b/>
          <w:color w:val="FF0000"/>
          <w:sz w:val="36"/>
          <w:szCs w:val="36"/>
        </w:rPr>
        <w:t>Правила безопасного поведения детей на улице</w:t>
      </w:r>
      <w:r>
        <w:rPr>
          <w:rFonts w:cstheme="minorHAnsi"/>
          <w:b/>
          <w:color w:val="FF0000"/>
          <w:sz w:val="36"/>
          <w:szCs w:val="36"/>
        </w:rPr>
        <w:t>»</w:t>
      </w:r>
    </w:p>
    <w:p w:rsidR="00F827CC" w:rsidRDefault="00F827CC" w:rsidP="00F827CC">
      <w:pPr>
        <w:spacing w:after="0"/>
        <w:ind w:firstLine="567"/>
        <w:jc w:val="center"/>
        <w:rPr>
          <w:rFonts w:ascii="Times New Roman" w:hAnsi="Times New Roman" w:cs="Times New Roman"/>
          <w:b/>
          <w:sz w:val="28"/>
          <w:szCs w:val="28"/>
        </w:rPr>
      </w:pPr>
    </w:p>
    <w:p w:rsidR="00F827CC" w:rsidRDefault="00F827CC" w:rsidP="00F827CC">
      <w:pPr>
        <w:spacing w:after="0"/>
        <w:ind w:firstLine="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030813" cy="2203473"/>
            <wp:effectExtent l="19050" t="0" r="7537" b="0"/>
            <wp:docPr id="9" name="Рисунок 8" descr="улиц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лица(1).jpg"/>
                    <pic:cNvPicPr/>
                  </pic:nvPicPr>
                  <pic:blipFill>
                    <a:blip r:embed="rId8"/>
                    <a:stretch>
                      <a:fillRect/>
                    </a:stretch>
                  </pic:blipFill>
                  <pic:spPr>
                    <a:xfrm>
                      <a:off x="0" y="0"/>
                      <a:ext cx="2030631" cy="2203276"/>
                    </a:xfrm>
                    <a:prstGeom prst="rect">
                      <a:avLst/>
                    </a:prstGeom>
                  </pic:spPr>
                </pic:pic>
              </a:graphicData>
            </a:graphic>
          </wp:inline>
        </w:drawing>
      </w:r>
    </w:p>
    <w:p w:rsidR="00F827CC" w:rsidRPr="00FD5D01" w:rsidRDefault="00F827CC" w:rsidP="003C7812">
      <w:pPr>
        <w:spacing w:after="0"/>
        <w:rPr>
          <w:rFonts w:ascii="Times New Roman" w:hAnsi="Times New Roman" w:cs="Times New Roman"/>
          <w:b/>
          <w:sz w:val="28"/>
          <w:szCs w:val="28"/>
        </w:rPr>
      </w:pPr>
    </w:p>
    <w:p w:rsidR="003C7812" w:rsidRPr="00E54041" w:rsidRDefault="0009748F" w:rsidP="0009748F">
      <w:pPr>
        <w:spacing w:after="0"/>
        <w:rPr>
          <w:rFonts w:cstheme="minorHAnsi"/>
          <w:sz w:val="28"/>
          <w:szCs w:val="28"/>
        </w:rPr>
      </w:pPr>
      <w:r>
        <w:rPr>
          <w:rFonts w:cstheme="minorHAnsi"/>
          <w:b/>
          <w:color w:val="FF0000"/>
          <w:sz w:val="32"/>
          <w:szCs w:val="32"/>
        </w:rPr>
        <w:t xml:space="preserve">Цель: </w:t>
      </w:r>
      <w:r w:rsidR="00E54041" w:rsidRPr="0009748F">
        <w:rPr>
          <w:rFonts w:cstheme="minorHAnsi"/>
          <w:sz w:val="28"/>
          <w:szCs w:val="28"/>
        </w:rPr>
        <w:t xml:space="preserve">Научить детей соблюдать правила </w:t>
      </w:r>
      <w:r w:rsidRPr="0009748F">
        <w:rPr>
          <w:rFonts w:cstheme="minorHAnsi"/>
          <w:sz w:val="28"/>
          <w:szCs w:val="28"/>
        </w:rPr>
        <w:t xml:space="preserve">безопасного </w:t>
      </w:r>
      <w:r w:rsidR="00E54041" w:rsidRPr="0009748F">
        <w:rPr>
          <w:rFonts w:cstheme="minorHAnsi"/>
          <w:sz w:val="28"/>
          <w:szCs w:val="28"/>
        </w:rPr>
        <w:t>поведения</w:t>
      </w:r>
      <w:r w:rsidRPr="0009748F">
        <w:rPr>
          <w:rFonts w:cstheme="minorHAnsi"/>
          <w:sz w:val="28"/>
          <w:szCs w:val="28"/>
        </w:rPr>
        <w:t xml:space="preserve"> на улице.</w:t>
      </w:r>
    </w:p>
    <w:p w:rsidR="00F827CC" w:rsidRPr="00452EA1" w:rsidRDefault="00E54041" w:rsidP="0009748F">
      <w:pPr>
        <w:spacing w:after="0"/>
        <w:jc w:val="both"/>
        <w:rPr>
          <w:rFonts w:cstheme="minorHAnsi"/>
          <w:b/>
          <w:color w:val="FF0000"/>
          <w:sz w:val="28"/>
          <w:szCs w:val="28"/>
        </w:rPr>
      </w:pPr>
      <w:r w:rsidRPr="00452EA1">
        <w:rPr>
          <w:rFonts w:cstheme="minorHAnsi"/>
          <w:b/>
          <w:color w:val="FF0000"/>
          <w:sz w:val="28"/>
          <w:szCs w:val="28"/>
        </w:rPr>
        <w:t>Ход беседы:</w:t>
      </w:r>
    </w:p>
    <w:p w:rsidR="00717147" w:rsidRPr="00E54041" w:rsidRDefault="00717147" w:rsidP="005C2FA3">
      <w:pPr>
        <w:spacing w:after="0"/>
        <w:rPr>
          <w:rFonts w:cstheme="minorHAnsi"/>
          <w:sz w:val="28"/>
          <w:szCs w:val="28"/>
        </w:rPr>
      </w:pPr>
      <w:r w:rsidRPr="00452EA1">
        <w:rPr>
          <w:rFonts w:cstheme="minorHAnsi"/>
          <w:b/>
          <w:color w:val="FF0000"/>
          <w:sz w:val="28"/>
          <w:szCs w:val="28"/>
        </w:rPr>
        <w:t>Воспитатель</w:t>
      </w:r>
      <w:r w:rsidRPr="00E54041">
        <w:rPr>
          <w:rFonts w:cstheme="minorHAnsi"/>
          <w:sz w:val="28"/>
          <w:szCs w:val="28"/>
        </w:rPr>
        <w:t xml:space="preserve">: </w:t>
      </w:r>
      <w:r w:rsidR="00F827CC" w:rsidRPr="00E54041">
        <w:rPr>
          <w:rFonts w:cstheme="minorHAnsi"/>
          <w:sz w:val="28"/>
          <w:szCs w:val="28"/>
        </w:rPr>
        <w:t>Улица большого города не очень-то приспособлена даже для взрослого человека. Ребенок, оказавшийся здесь один, почти автоматически может считаться в состоянии экстремальной ситуации.</w:t>
      </w:r>
    </w:p>
    <w:p w:rsidR="00F827CC" w:rsidRPr="00E54041" w:rsidRDefault="005C2FA3" w:rsidP="00717147">
      <w:pPr>
        <w:spacing w:after="0"/>
        <w:rPr>
          <w:rFonts w:cstheme="minorHAnsi"/>
          <w:b/>
          <w:color w:val="FF0000"/>
          <w:sz w:val="32"/>
          <w:szCs w:val="32"/>
        </w:rPr>
      </w:pPr>
      <w:r w:rsidRPr="00E54041">
        <w:rPr>
          <w:rFonts w:cstheme="minorHAnsi"/>
          <w:b/>
          <w:color w:val="FF0000"/>
          <w:sz w:val="32"/>
          <w:szCs w:val="32"/>
        </w:rPr>
        <w:t xml:space="preserve">1. </w:t>
      </w:r>
      <w:r w:rsidR="00F827CC" w:rsidRPr="00E54041">
        <w:rPr>
          <w:rFonts w:cstheme="minorHAnsi"/>
          <w:b/>
          <w:color w:val="FF0000"/>
          <w:sz w:val="32"/>
          <w:szCs w:val="32"/>
        </w:rPr>
        <w:t>Дорожно-транспортные происшествия</w:t>
      </w:r>
      <w:r w:rsidR="00717147" w:rsidRPr="00E54041">
        <w:rPr>
          <w:rFonts w:cstheme="minorHAnsi"/>
          <w:b/>
          <w:color w:val="FF0000"/>
          <w:sz w:val="32"/>
          <w:szCs w:val="32"/>
        </w:rPr>
        <w:t>.</w:t>
      </w:r>
    </w:p>
    <w:p w:rsidR="00F827CC" w:rsidRPr="00E54041" w:rsidRDefault="00F827CC" w:rsidP="00717147">
      <w:pPr>
        <w:spacing w:after="0"/>
        <w:rPr>
          <w:rFonts w:cstheme="minorHAnsi"/>
          <w:sz w:val="28"/>
          <w:szCs w:val="28"/>
        </w:rPr>
      </w:pPr>
      <w:r w:rsidRPr="00E54041">
        <w:rPr>
          <w:rFonts w:cstheme="minorHAnsi"/>
          <w:sz w:val="28"/>
          <w:szCs w:val="28"/>
        </w:rPr>
        <w:t xml:space="preserve">Это самая частая причина гибели детей на улицах, а травмы ДТП - самые тяжелые. </w:t>
      </w:r>
    </w:p>
    <w:p w:rsidR="00717147" w:rsidRPr="00E54041" w:rsidRDefault="00717147" w:rsidP="00717147">
      <w:pPr>
        <w:spacing w:after="0"/>
        <w:rPr>
          <w:rFonts w:cstheme="minorHAnsi"/>
          <w:sz w:val="28"/>
          <w:szCs w:val="28"/>
        </w:rPr>
      </w:pPr>
      <w:r w:rsidRPr="00E54041">
        <w:rPr>
          <w:rFonts w:cstheme="minorHAnsi"/>
          <w:sz w:val="28"/>
          <w:szCs w:val="28"/>
        </w:rPr>
        <w:t>Поэтому переходя дорогу необходимо соблюдать ПДД.</w:t>
      </w:r>
    </w:p>
    <w:p w:rsidR="00540D4D" w:rsidRPr="00E54041" w:rsidRDefault="00540D4D" w:rsidP="00717147">
      <w:pPr>
        <w:spacing w:after="0"/>
        <w:rPr>
          <w:rFonts w:cstheme="minorHAnsi"/>
          <w:sz w:val="28"/>
          <w:szCs w:val="28"/>
        </w:rPr>
      </w:pPr>
      <w:r w:rsidRPr="00E54041">
        <w:rPr>
          <w:rFonts w:cstheme="minorHAnsi"/>
          <w:sz w:val="28"/>
          <w:szCs w:val="28"/>
        </w:rPr>
        <w:t xml:space="preserve">А вы их знаете? </w:t>
      </w:r>
    </w:p>
    <w:p w:rsidR="00717147" w:rsidRPr="00E54041" w:rsidRDefault="00540D4D" w:rsidP="00717147">
      <w:pPr>
        <w:spacing w:after="0"/>
        <w:rPr>
          <w:rFonts w:cstheme="minorHAnsi"/>
          <w:b/>
          <w:color w:val="FF0000"/>
          <w:sz w:val="32"/>
          <w:szCs w:val="32"/>
        </w:rPr>
      </w:pPr>
      <w:r w:rsidRPr="00E54041">
        <w:rPr>
          <w:rFonts w:cstheme="minorHAnsi"/>
          <w:b/>
          <w:color w:val="FF0000"/>
          <w:sz w:val="32"/>
          <w:szCs w:val="32"/>
        </w:rPr>
        <w:t>(Дети называют ПДД, а воспитатель показывает картинки).</w:t>
      </w:r>
    </w:p>
    <w:p w:rsidR="00717147" w:rsidRPr="00E54041" w:rsidRDefault="00717147" w:rsidP="00717147">
      <w:pPr>
        <w:spacing w:after="0"/>
        <w:rPr>
          <w:rFonts w:cstheme="minorHAnsi"/>
          <w:sz w:val="28"/>
          <w:szCs w:val="28"/>
        </w:rPr>
      </w:pPr>
    </w:p>
    <w:p w:rsidR="00F827CC" w:rsidRPr="00E54041" w:rsidRDefault="005C2FA3" w:rsidP="00540D4D">
      <w:pPr>
        <w:spacing w:after="0"/>
        <w:rPr>
          <w:rFonts w:cstheme="minorHAnsi"/>
          <w:b/>
          <w:color w:val="FF0000"/>
          <w:sz w:val="32"/>
          <w:szCs w:val="32"/>
        </w:rPr>
      </w:pPr>
      <w:r w:rsidRPr="00E54041">
        <w:rPr>
          <w:rFonts w:cstheme="minorHAnsi"/>
          <w:b/>
          <w:color w:val="FF0000"/>
          <w:sz w:val="32"/>
          <w:szCs w:val="32"/>
        </w:rPr>
        <w:t xml:space="preserve">2. </w:t>
      </w:r>
      <w:r w:rsidR="00F827CC" w:rsidRPr="00E54041">
        <w:rPr>
          <w:rFonts w:cstheme="minorHAnsi"/>
          <w:b/>
          <w:color w:val="FF0000"/>
          <w:sz w:val="32"/>
          <w:szCs w:val="32"/>
        </w:rPr>
        <w:t>Незнакомые люди</w:t>
      </w:r>
      <w:r w:rsidRPr="00E54041">
        <w:rPr>
          <w:rFonts w:cstheme="minorHAnsi"/>
          <w:b/>
          <w:color w:val="FF0000"/>
          <w:sz w:val="32"/>
          <w:szCs w:val="32"/>
        </w:rPr>
        <w:t>.</w:t>
      </w:r>
    </w:p>
    <w:p w:rsidR="00F827CC" w:rsidRPr="00E54041" w:rsidRDefault="000C0820" w:rsidP="00717147">
      <w:pPr>
        <w:spacing w:after="0"/>
        <w:rPr>
          <w:rFonts w:cstheme="minorHAnsi"/>
          <w:sz w:val="28"/>
          <w:szCs w:val="28"/>
        </w:rPr>
      </w:pPr>
      <w:r w:rsidRPr="00E54041">
        <w:rPr>
          <w:rFonts w:cstheme="minorHAnsi"/>
          <w:sz w:val="28"/>
          <w:szCs w:val="28"/>
        </w:rPr>
        <w:t xml:space="preserve"> </w:t>
      </w:r>
      <w:r w:rsidR="005C2FA3" w:rsidRPr="00E54041">
        <w:rPr>
          <w:rFonts w:cstheme="minorHAnsi"/>
          <w:b/>
          <w:color w:val="FF0000"/>
          <w:sz w:val="32"/>
          <w:szCs w:val="32"/>
        </w:rPr>
        <w:t>Воспитатель</w:t>
      </w:r>
      <w:r w:rsidR="005C2FA3" w:rsidRPr="00E54041">
        <w:rPr>
          <w:rFonts w:cstheme="minorHAnsi"/>
          <w:sz w:val="28"/>
          <w:szCs w:val="28"/>
        </w:rPr>
        <w:t xml:space="preserve">: </w:t>
      </w:r>
      <w:r w:rsidRPr="00E54041">
        <w:rPr>
          <w:rFonts w:cstheme="minorHAnsi"/>
          <w:sz w:val="28"/>
          <w:szCs w:val="28"/>
        </w:rPr>
        <w:t>Л</w:t>
      </w:r>
      <w:r w:rsidR="00F827CC" w:rsidRPr="00E54041">
        <w:rPr>
          <w:rFonts w:cstheme="minorHAnsi"/>
          <w:sz w:val="28"/>
          <w:szCs w:val="28"/>
        </w:rPr>
        <w:t>юди бывают разные, и общаться</w:t>
      </w:r>
      <w:r w:rsidR="00717147" w:rsidRPr="00E54041">
        <w:rPr>
          <w:rFonts w:cstheme="minorHAnsi"/>
          <w:sz w:val="28"/>
          <w:szCs w:val="28"/>
        </w:rPr>
        <w:t xml:space="preserve"> надо только с теми, кого знаете</w:t>
      </w:r>
      <w:r w:rsidR="00F827CC" w:rsidRPr="00E54041">
        <w:rPr>
          <w:rFonts w:cstheme="minorHAnsi"/>
          <w:sz w:val="28"/>
          <w:szCs w:val="28"/>
        </w:rPr>
        <w:t xml:space="preserve">. Полиция многих стран считает обязательным для любого ребенка закон четырех </w:t>
      </w:r>
      <w:r w:rsidR="00F827CC" w:rsidRPr="00E54041">
        <w:rPr>
          <w:rFonts w:cstheme="minorHAnsi"/>
          <w:b/>
          <w:color w:val="FF0000"/>
          <w:sz w:val="40"/>
          <w:szCs w:val="40"/>
        </w:rPr>
        <w:t>«не»:</w:t>
      </w:r>
    </w:p>
    <w:p w:rsidR="00F827CC" w:rsidRPr="00E54041" w:rsidRDefault="00F827CC" w:rsidP="00717147">
      <w:pPr>
        <w:spacing w:after="0"/>
        <w:ind w:firstLine="567"/>
        <w:rPr>
          <w:rFonts w:cstheme="minorHAnsi"/>
          <w:b/>
          <w:color w:val="FF0000"/>
          <w:sz w:val="32"/>
          <w:szCs w:val="32"/>
        </w:rPr>
      </w:pPr>
      <w:r w:rsidRPr="00E54041">
        <w:rPr>
          <w:rFonts w:cstheme="minorHAnsi"/>
          <w:b/>
          <w:color w:val="FF0000"/>
          <w:sz w:val="32"/>
          <w:szCs w:val="32"/>
        </w:rPr>
        <w:t>Никогда</w:t>
      </w:r>
    </w:p>
    <w:p w:rsidR="00F827CC" w:rsidRPr="00E54041" w:rsidRDefault="00F827CC" w:rsidP="00717147">
      <w:pPr>
        <w:pStyle w:val="a3"/>
        <w:numPr>
          <w:ilvl w:val="0"/>
          <w:numId w:val="3"/>
        </w:numPr>
        <w:spacing w:after="0"/>
        <w:rPr>
          <w:rFonts w:cstheme="minorHAnsi"/>
          <w:sz w:val="28"/>
          <w:szCs w:val="28"/>
        </w:rPr>
      </w:pPr>
      <w:r w:rsidRPr="00E54041">
        <w:rPr>
          <w:rFonts w:cstheme="minorHAnsi"/>
          <w:sz w:val="28"/>
          <w:szCs w:val="28"/>
        </w:rPr>
        <w:t>не разговаривай с незнакомцем;</w:t>
      </w:r>
    </w:p>
    <w:p w:rsidR="00F827CC" w:rsidRPr="00E54041" w:rsidRDefault="00F827CC" w:rsidP="00717147">
      <w:pPr>
        <w:pStyle w:val="a3"/>
        <w:numPr>
          <w:ilvl w:val="0"/>
          <w:numId w:val="3"/>
        </w:numPr>
        <w:spacing w:after="0"/>
        <w:rPr>
          <w:rFonts w:cstheme="minorHAnsi"/>
          <w:sz w:val="28"/>
          <w:szCs w:val="28"/>
        </w:rPr>
      </w:pPr>
      <w:r w:rsidRPr="00E54041">
        <w:rPr>
          <w:rFonts w:cstheme="minorHAnsi"/>
          <w:sz w:val="28"/>
          <w:szCs w:val="28"/>
        </w:rPr>
        <w:t>не садись к незнакомцу в машину;</w:t>
      </w:r>
    </w:p>
    <w:p w:rsidR="000C0820" w:rsidRPr="00E54041" w:rsidRDefault="00F827CC" w:rsidP="00717147">
      <w:pPr>
        <w:pStyle w:val="a3"/>
        <w:numPr>
          <w:ilvl w:val="0"/>
          <w:numId w:val="3"/>
        </w:numPr>
        <w:spacing w:after="0"/>
        <w:rPr>
          <w:rFonts w:cstheme="minorHAnsi"/>
          <w:sz w:val="28"/>
          <w:szCs w:val="28"/>
        </w:rPr>
      </w:pPr>
      <w:r w:rsidRPr="00E54041">
        <w:rPr>
          <w:rFonts w:cstheme="minorHAnsi"/>
          <w:sz w:val="28"/>
          <w:szCs w:val="28"/>
        </w:rPr>
        <w:t>не играй по дороге из школы домой;</w:t>
      </w:r>
    </w:p>
    <w:p w:rsidR="000C0820" w:rsidRPr="00E54041" w:rsidRDefault="00F827CC" w:rsidP="00717147">
      <w:pPr>
        <w:pStyle w:val="a3"/>
        <w:numPr>
          <w:ilvl w:val="0"/>
          <w:numId w:val="3"/>
        </w:numPr>
        <w:spacing w:after="0"/>
        <w:rPr>
          <w:rFonts w:cstheme="minorHAnsi"/>
          <w:sz w:val="28"/>
          <w:szCs w:val="28"/>
        </w:rPr>
      </w:pPr>
      <w:r w:rsidRPr="00E54041">
        <w:rPr>
          <w:rFonts w:cstheme="minorHAnsi"/>
          <w:sz w:val="28"/>
          <w:szCs w:val="28"/>
        </w:rPr>
        <w:t>не гуляй с наступлением темноты.</w:t>
      </w:r>
    </w:p>
    <w:p w:rsidR="00F827CC" w:rsidRPr="00E54041" w:rsidRDefault="000C0820" w:rsidP="00717147">
      <w:pPr>
        <w:spacing w:after="0"/>
        <w:rPr>
          <w:rFonts w:cstheme="minorHAnsi"/>
          <w:sz w:val="28"/>
          <w:szCs w:val="28"/>
        </w:rPr>
      </w:pPr>
      <w:r w:rsidRPr="00E54041">
        <w:rPr>
          <w:rFonts w:cstheme="minorHAnsi"/>
          <w:b/>
          <w:color w:val="FF0000"/>
          <w:sz w:val="32"/>
          <w:szCs w:val="32"/>
        </w:rPr>
        <w:t>- Н</w:t>
      </w:r>
      <w:r w:rsidR="00F827CC" w:rsidRPr="00E54041">
        <w:rPr>
          <w:rFonts w:cstheme="minorHAnsi"/>
          <w:b/>
          <w:color w:val="FF0000"/>
          <w:sz w:val="32"/>
          <w:szCs w:val="32"/>
        </w:rPr>
        <w:t>езнакомец</w:t>
      </w:r>
      <w:r w:rsidR="00F827CC" w:rsidRPr="00E54041">
        <w:rPr>
          <w:rFonts w:cstheme="minorHAnsi"/>
          <w:sz w:val="28"/>
          <w:szCs w:val="28"/>
        </w:rPr>
        <w:t xml:space="preserve"> – это любой челове</w:t>
      </w:r>
      <w:r w:rsidR="00E54041" w:rsidRPr="00E54041">
        <w:rPr>
          <w:rFonts w:cstheme="minorHAnsi"/>
          <w:sz w:val="28"/>
          <w:szCs w:val="28"/>
        </w:rPr>
        <w:t>к, которого сами вы не знаете</w:t>
      </w:r>
      <w:r w:rsidR="00F827CC" w:rsidRPr="00E54041">
        <w:rPr>
          <w:rFonts w:cstheme="minorHAnsi"/>
          <w:sz w:val="28"/>
          <w:szCs w:val="28"/>
        </w:rPr>
        <w:t>.</w:t>
      </w:r>
    </w:p>
    <w:p w:rsidR="0061325E" w:rsidRDefault="00F827CC" w:rsidP="00717147">
      <w:pPr>
        <w:spacing w:after="0"/>
        <w:rPr>
          <w:rFonts w:cstheme="minorHAnsi"/>
          <w:sz w:val="28"/>
          <w:szCs w:val="28"/>
        </w:rPr>
      </w:pPr>
      <w:r w:rsidRPr="00E54041">
        <w:rPr>
          <w:rFonts w:cstheme="minorHAnsi"/>
          <w:sz w:val="28"/>
          <w:szCs w:val="28"/>
        </w:rPr>
        <w:t>Незнакомец может назва</w:t>
      </w:r>
      <w:r w:rsidR="000C0820" w:rsidRPr="00E54041">
        <w:rPr>
          <w:rFonts w:cstheme="minorHAnsi"/>
          <w:sz w:val="28"/>
          <w:szCs w:val="28"/>
        </w:rPr>
        <w:t>ть вас</w:t>
      </w:r>
      <w:r w:rsidRPr="00E54041">
        <w:rPr>
          <w:rFonts w:cstheme="minorHAnsi"/>
          <w:sz w:val="28"/>
          <w:szCs w:val="28"/>
        </w:rPr>
        <w:t xml:space="preserve"> по имени, ск</w:t>
      </w:r>
      <w:r w:rsidR="00717147" w:rsidRPr="00E54041">
        <w:rPr>
          <w:rFonts w:cstheme="minorHAnsi"/>
          <w:sz w:val="28"/>
          <w:szCs w:val="28"/>
        </w:rPr>
        <w:t>азать, что пришел по просьбе вашей</w:t>
      </w:r>
      <w:r w:rsidRPr="00E54041">
        <w:rPr>
          <w:rFonts w:cstheme="minorHAnsi"/>
          <w:sz w:val="28"/>
          <w:szCs w:val="28"/>
        </w:rPr>
        <w:t xml:space="preserve"> мамы, может позвать посмотреть мультфильмы или предложить конфету. </w:t>
      </w:r>
    </w:p>
    <w:p w:rsidR="0061325E" w:rsidRDefault="0061325E" w:rsidP="00717147">
      <w:pPr>
        <w:spacing w:after="0"/>
        <w:rPr>
          <w:rFonts w:cstheme="minorHAnsi"/>
          <w:sz w:val="28"/>
          <w:szCs w:val="28"/>
        </w:rPr>
      </w:pPr>
    </w:p>
    <w:p w:rsidR="0061325E" w:rsidRDefault="0061325E" w:rsidP="00717147">
      <w:pPr>
        <w:spacing w:after="0"/>
        <w:rPr>
          <w:rFonts w:cstheme="minorHAnsi"/>
          <w:sz w:val="28"/>
          <w:szCs w:val="28"/>
        </w:rPr>
      </w:pPr>
    </w:p>
    <w:p w:rsidR="00717147" w:rsidRPr="00E54041" w:rsidRDefault="00717147" w:rsidP="00717147">
      <w:pPr>
        <w:spacing w:after="0"/>
        <w:rPr>
          <w:rFonts w:cstheme="minorHAnsi"/>
          <w:sz w:val="28"/>
          <w:szCs w:val="28"/>
        </w:rPr>
      </w:pPr>
      <w:r w:rsidRPr="00E54041">
        <w:rPr>
          <w:rFonts w:cstheme="minorHAnsi"/>
          <w:sz w:val="28"/>
          <w:szCs w:val="28"/>
        </w:rPr>
        <w:lastRenderedPageBreak/>
        <w:t>Но если человек вам не знаком, то вы долж</w:t>
      </w:r>
      <w:r w:rsidR="00F827CC" w:rsidRPr="00E54041">
        <w:rPr>
          <w:rFonts w:cstheme="minorHAnsi"/>
          <w:sz w:val="28"/>
          <w:szCs w:val="28"/>
        </w:rPr>
        <w:t>н</w:t>
      </w:r>
      <w:r w:rsidRPr="00E54041">
        <w:rPr>
          <w:rFonts w:cstheme="minorHAnsi"/>
          <w:sz w:val="28"/>
          <w:szCs w:val="28"/>
        </w:rPr>
        <w:t>ы</w:t>
      </w:r>
      <w:r w:rsidR="00F827CC" w:rsidRPr="00E54041">
        <w:rPr>
          <w:rFonts w:cstheme="minorHAnsi"/>
          <w:sz w:val="28"/>
          <w:szCs w:val="28"/>
        </w:rPr>
        <w:t xml:space="preserve"> на все предложения отвечать отказом и в случае опасности кричать: </w:t>
      </w:r>
      <w:r w:rsidR="00E54041" w:rsidRPr="00E54041">
        <w:rPr>
          <w:rFonts w:cstheme="minorHAnsi"/>
          <w:b/>
          <w:color w:val="FF0000"/>
          <w:sz w:val="32"/>
          <w:szCs w:val="32"/>
        </w:rPr>
        <w:t>«Я его</w:t>
      </w:r>
      <w:r w:rsidR="00F827CC" w:rsidRPr="00E54041">
        <w:rPr>
          <w:rFonts w:cstheme="minorHAnsi"/>
          <w:b/>
          <w:color w:val="FF0000"/>
          <w:sz w:val="32"/>
          <w:szCs w:val="32"/>
        </w:rPr>
        <w:t xml:space="preserve"> не знаю!»</w:t>
      </w:r>
    </w:p>
    <w:p w:rsidR="00F827CC" w:rsidRPr="00E54041" w:rsidRDefault="00E54041" w:rsidP="00717147">
      <w:pPr>
        <w:spacing w:after="0"/>
        <w:rPr>
          <w:rFonts w:cstheme="minorHAnsi"/>
          <w:sz w:val="28"/>
          <w:szCs w:val="28"/>
        </w:rPr>
      </w:pPr>
      <w:r w:rsidRPr="00E54041">
        <w:rPr>
          <w:rFonts w:cstheme="minorHAnsi"/>
          <w:b/>
          <w:color w:val="FF0000"/>
          <w:sz w:val="32"/>
          <w:szCs w:val="32"/>
        </w:rPr>
        <w:t>Воспитатель</w:t>
      </w:r>
      <w:r w:rsidRPr="00E54041">
        <w:rPr>
          <w:rFonts w:cstheme="minorHAnsi"/>
          <w:sz w:val="28"/>
          <w:szCs w:val="28"/>
        </w:rPr>
        <w:t xml:space="preserve">: - </w:t>
      </w:r>
      <w:r w:rsidR="000C0820" w:rsidRPr="00E54041">
        <w:rPr>
          <w:rFonts w:cstheme="minorHAnsi"/>
          <w:sz w:val="28"/>
          <w:szCs w:val="28"/>
        </w:rPr>
        <w:t>Запомните</w:t>
      </w:r>
      <w:r w:rsidR="00F827CC" w:rsidRPr="00E54041">
        <w:rPr>
          <w:rFonts w:cstheme="minorHAnsi"/>
          <w:sz w:val="28"/>
          <w:szCs w:val="28"/>
        </w:rPr>
        <w:t xml:space="preserve">, что никогда и </w:t>
      </w:r>
      <w:r w:rsidR="000C0820" w:rsidRPr="00E54041">
        <w:rPr>
          <w:rFonts w:cstheme="minorHAnsi"/>
          <w:sz w:val="28"/>
          <w:szCs w:val="28"/>
        </w:rPr>
        <w:t>ни при каких обстоятельствах ваши родители</w:t>
      </w:r>
      <w:r w:rsidRPr="00E54041">
        <w:rPr>
          <w:rFonts w:cstheme="minorHAnsi"/>
          <w:sz w:val="28"/>
          <w:szCs w:val="28"/>
        </w:rPr>
        <w:t xml:space="preserve"> не пришлют за вами</w:t>
      </w:r>
      <w:r w:rsidR="00F827CC" w:rsidRPr="00E54041">
        <w:rPr>
          <w:rFonts w:cstheme="minorHAnsi"/>
          <w:sz w:val="28"/>
          <w:szCs w:val="28"/>
        </w:rPr>
        <w:t xml:space="preserve"> в школу, домой или во двор незнакомого человека. Если такой человек подойдет, кем бы он ни назвался, надо немедленно бежать в людное место, звонить родителям или обратиться к милиционеру.</w:t>
      </w:r>
    </w:p>
    <w:p w:rsidR="00E54041" w:rsidRPr="00E54041" w:rsidRDefault="000C0820" w:rsidP="00717147">
      <w:pPr>
        <w:spacing w:after="0"/>
        <w:rPr>
          <w:rFonts w:cstheme="minorHAnsi"/>
          <w:b/>
          <w:color w:val="FF0000"/>
          <w:sz w:val="32"/>
          <w:szCs w:val="32"/>
        </w:rPr>
      </w:pPr>
      <w:r w:rsidRPr="00E54041">
        <w:rPr>
          <w:rFonts w:cstheme="minorHAnsi"/>
          <w:b/>
          <w:color w:val="FF0000"/>
          <w:sz w:val="32"/>
          <w:szCs w:val="32"/>
        </w:rPr>
        <w:t>Необходимо</w:t>
      </w:r>
      <w:r w:rsidR="00F827CC" w:rsidRPr="00E54041">
        <w:rPr>
          <w:rFonts w:cstheme="minorHAnsi"/>
          <w:b/>
          <w:color w:val="FF0000"/>
          <w:sz w:val="32"/>
          <w:szCs w:val="32"/>
        </w:rPr>
        <w:t xml:space="preserve"> соблюдать простые меры предосторожности: </w:t>
      </w:r>
    </w:p>
    <w:p w:rsidR="00F827CC" w:rsidRPr="00E54041" w:rsidRDefault="00E54041" w:rsidP="00717147">
      <w:pPr>
        <w:spacing w:after="0"/>
        <w:rPr>
          <w:rFonts w:cstheme="minorHAnsi"/>
          <w:sz w:val="28"/>
          <w:szCs w:val="28"/>
        </w:rPr>
      </w:pPr>
      <w:r w:rsidRPr="00E54041">
        <w:rPr>
          <w:rFonts w:cstheme="minorHAnsi"/>
          <w:sz w:val="28"/>
          <w:szCs w:val="28"/>
        </w:rPr>
        <w:t>- Х</w:t>
      </w:r>
      <w:r w:rsidR="00F827CC" w:rsidRPr="00E54041">
        <w:rPr>
          <w:rFonts w:cstheme="minorHAnsi"/>
          <w:sz w:val="28"/>
          <w:szCs w:val="28"/>
        </w:rPr>
        <w:t>одить только в группе детей или вдвоем, по дороге нигде не останавливаться, ходить всегда одним и тем же маршрутом, а придя домой, тут же позвонить маме или папе на работу.</w:t>
      </w:r>
    </w:p>
    <w:p w:rsidR="00F827CC" w:rsidRPr="00E54041" w:rsidRDefault="000C0820" w:rsidP="00717147">
      <w:pPr>
        <w:spacing w:after="0"/>
        <w:rPr>
          <w:rFonts w:cstheme="minorHAnsi"/>
          <w:b/>
          <w:color w:val="FF0000"/>
          <w:sz w:val="32"/>
          <w:szCs w:val="32"/>
        </w:rPr>
      </w:pPr>
      <w:r w:rsidRPr="00E54041">
        <w:rPr>
          <w:rFonts w:cstheme="minorHAnsi"/>
          <w:b/>
          <w:color w:val="FF0000"/>
          <w:sz w:val="32"/>
          <w:szCs w:val="32"/>
        </w:rPr>
        <w:t>ВАЖНО!</w:t>
      </w:r>
    </w:p>
    <w:p w:rsidR="00F827CC" w:rsidRPr="00E54041" w:rsidRDefault="000C0820" w:rsidP="00717147">
      <w:pPr>
        <w:pStyle w:val="a3"/>
        <w:numPr>
          <w:ilvl w:val="0"/>
          <w:numId w:val="4"/>
        </w:numPr>
        <w:spacing w:after="0"/>
        <w:rPr>
          <w:rFonts w:cstheme="minorHAnsi"/>
          <w:sz w:val="28"/>
          <w:szCs w:val="28"/>
        </w:rPr>
      </w:pPr>
      <w:r w:rsidRPr="00E54041">
        <w:rPr>
          <w:rFonts w:cstheme="minorHAnsi"/>
          <w:sz w:val="28"/>
          <w:szCs w:val="28"/>
        </w:rPr>
        <w:t>уходя из дома, всегда сообщайте, куда идёте</w:t>
      </w:r>
      <w:r w:rsidR="00F827CC" w:rsidRPr="00E54041">
        <w:rPr>
          <w:rFonts w:cstheme="minorHAnsi"/>
          <w:sz w:val="28"/>
          <w:szCs w:val="28"/>
        </w:rPr>
        <w:t xml:space="preserve"> и как с ними связаться в случае необходимости;</w:t>
      </w:r>
    </w:p>
    <w:p w:rsidR="00F827CC" w:rsidRPr="00E54041" w:rsidRDefault="000C0820" w:rsidP="00717147">
      <w:pPr>
        <w:pStyle w:val="a3"/>
        <w:numPr>
          <w:ilvl w:val="0"/>
          <w:numId w:val="4"/>
        </w:numPr>
        <w:spacing w:after="0"/>
        <w:rPr>
          <w:rFonts w:cstheme="minorHAnsi"/>
          <w:sz w:val="28"/>
          <w:szCs w:val="28"/>
        </w:rPr>
      </w:pPr>
      <w:r w:rsidRPr="00E54041">
        <w:rPr>
          <w:rFonts w:cstheme="minorHAnsi"/>
          <w:sz w:val="28"/>
          <w:szCs w:val="28"/>
        </w:rPr>
        <w:t>избегайте</w:t>
      </w:r>
      <w:r w:rsidR="00F827CC" w:rsidRPr="00E54041">
        <w:rPr>
          <w:rFonts w:cstheme="minorHAnsi"/>
          <w:sz w:val="28"/>
          <w:szCs w:val="28"/>
        </w:rPr>
        <w:t xml:space="preserve"> случайных знакомств, приглашений в незнакомые компании;</w:t>
      </w:r>
    </w:p>
    <w:p w:rsidR="00F827CC" w:rsidRPr="00E54041" w:rsidRDefault="00F827CC" w:rsidP="00717147">
      <w:pPr>
        <w:pStyle w:val="a3"/>
        <w:numPr>
          <w:ilvl w:val="0"/>
          <w:numId w:val="4"/>
        </w:numPr>
        <w:spacing w:after="0"/>
        <w:rPr>
          <w:rFonts w:cstheme="minorHAnsi"/>
          <w:sz w:val="28"/>
          <w:szCs w:val="28"/>
        </w:rPr>
      </w:pPr>
      <w:r w:rsidRPr="00E54041">
        <w:rPr>
          <w:rFonts w:cstheme="minorHAnsi"/>
          <w:sz w:val="28"/>
          <w:szCs w:val="28"/>
        </w:rPr>
        <w:t>перед ухо</w:t>
      </w:r>
      <w:r w:rsidR="000C0820" w:rsidRPr="00E54041">
        <w:rPr>
          <w:rFonts w:cstheme="minorHAnsi"/>
          <w:sz w:val="28"/>
          <w:szCs w:val="28"/>
        </w:rPr>
        <w:t>дом из гостей, театра и т.п. идите</w:t>
      </w:r>
      <w:r w:rsidRPr="00E54041">
        <w:rPr>
          <w:rFonts w:cstheme="minorHAnsi"/>
          <w:sz w:val="28"/>
          <w:szCs w:val="28"/>
        </w:rPr>
        <w:t xml:space="preserve"> домой, предупреждая родителей об этом;</w:t>
      </w:r>
    </w:p>
    <w:p w:rsidR="00F827CC" w:rsidRPr="00E54041" w:rsidRDefault="000C0820" w:rsidP="00717147">
      <w:pPr>
        <w:pStyle w:val="a3"/>
        <w:numPr>
          <w:ilvl w:val="0"/>
          <w:numId w:val="4"/>
        </w:numPr>
        <w:spacing w:after="0"/>
        <w:rPr>
          <w:rFonts w:cstheme="minorHAnsi"/>
          <w:sz w:val="28"/>
          <w:szCs w:val="28"/>
        </w:rPr>
      </w:pPr>
      <w:r w:rsidRPr="00E54041">
        <w:rPr>
          <w:rFonts w:cstheme="minorHAnsi"/>
          <w:sz w:val="28"/>
          <w:szCs w:val="28"/>
        </w:rPr>
        <w:t>не входите</w:t>
      </w:r>
      <w:r w:rsidR="00F827CC" w:rsidRPr="00E54041">
        <w:rPr>
          <w:rFonts w:cstheme="minorHAnsi"/>
          <w:sz w:val="28"/>
          <w:szCs w:val="28"/>
        </w:rPr>
        <w:t xml:space="preserve"> в подъезд и лифт с незнакомыми людьми.</w:t>
      </w:r>
    </w:p>
    <w:p w:rsidR="00E54041" w:rsidRPr="00E54041" w:rsidRDefault="00E54041" w:rsidP="00E54041">
      <w:pPr>
        <w:spacing w:after="0"/>
        <w:rPr>
          <w:rFonts w:cstheme="minorHAnsi"/>
          <w:sz w:val="28"/>
          <w:szCs w:val="28"/>
        </w:rPr>
      </w:pPr>
    </w:p>
    <w:p w:rsidR="00E54041" w:rsidRPr="00CA1B80" w:rsidRDefault="00E54041" w:rsidP="00E54041">
      <w:pPr>
        <w:spacing w:after="0"/>
        <w:rPr>
          <w:rFonts w:cstheme="minorHAnsi"/>
          <w:b/>
          <w:color w:val="FF0000"/>
          <w:sz w:val="28"/>
          <w:szCs w:val="28"/>
        </w:rPr>
      </w:pPr>
      <w:r w:rsidRPr="00CA1B80">
        <w:rPr>
          <w:rFonts w:cstheme="minorHAnsi"/>
          <w:b/>
          <w:color w:val="FF0000"/>
          <w:sz w:val="28"/>
          <w:szCs w:val="28"/>
        </w:rPr>
        <w:t xml:space="preserve">ОБСУЖДЕНИЕ С ДЕТЬМИ ПРАВИЛ </w:t>
      </w:r>
      <w:r w:rsidR="0061325E" w:rsidRPr="00CA1B80">
        <w:rPr>
          <w:rFonts w:cstheme="minorHAnsi"/>
          <w:b/>
          <w:color w:val="FF0000"/>
          <w:sz w:val="28"/>
          <w:szCs w:val="28"/>
        </w:rPr>
        <w:t>БЕЗОПАСНОГОПОВЕДЕНИЯ</w:t>
      </w:r>
      <w:r w:rsidRPr="00CA1B80">
        <w:rPr>
          <w:rFonts w:cstheme="minorHAnsi"/>
          <w:b/>
          <w:color w:val="FF0000"/>
          <w:sz w:val="28"/>
          <w:szCs w:val="28"/>
        </w:rPr>
        <w:t xml:space="preserve"> </w:t>
      </w:r>
      <w:r w:rsidR="0061325E" w:rsidRPr="00CA1B80">
        <w:rPr>
          <w:rFonts w:cstheme="minorHAnsi"/>
          <w:b/>
          <w:color w:val="FF0000"/>
          <w:sz w:val="28"/>
          <w:szCs w:val="28"/>
        </w:rPr>
        <w:t>ДЕТЕЙ</w:t>
      </w:r>
      <w:r w:rsidRPr="00CA1B80">
        <w:rPr>
          <w:rFonts w:cstheme="minorHAnsi"/>
          <w:b/>
          <w:color w:val="FF0000"/>
          <w:sz w:val="28"/>
          <w:szCs w:val="28"/>
        </w:rPr>
        <w:t xml:space="preserve"> </w:t>
      </w:r>
      <w:r w:rsidR="0061325E" w:rsidRPr="00CA1B80">
        <w:rPr>
          <w:rFonts w:cstheme="minorHAnsi"/>
          <w:b/>
          <w:color w:val="FF0000"/>
          <w:sz w:val="28"/>
          <w:szCs w:val="28"/>
        </w:rPr>
        <w:t>НА УЛИЦЕ</w:t>
      </w:r>
      <w:r w:rsidRPr="00CA1B80">
        <w:rPr>
          <w:rFonts w:cstheme="minorHAnsi"/>
          <w:b/>
          <w:color w:val="FF0000"/>
          <w:sz w:val="28"/>
          <w:szCs w:val="28"/>
        </w:rPr>
        <w:t>С ПОМОЩЬЮ КАРТИНОК.</w:t>
      </w:r>
    </w:p>
    <w:p w:rsidR="007B4FC7" w:rsidRPr="003C7812" w:rsidRDefault="00E54041" w:rsidP="00717147">
      <w:pPr>
        <w:spacing w:after="0"/>
        <w:rPr>
          <w:rFonts w:cstheme="minorHAnsi"/>
          <w:sz w:val="28"/>
          <w:szCs w:val="28"/>
        </w:rPr>
      </w:pPr>
      <w:r w:rsidRPr="00E54041">
        <w:rPr>
          <w:rFonts w:cstheme="minorHAnsi"/>
          <w:b/>
          <w:color w:val="FF0000"/>
          <w:sz w:val="32"/>
          <w:szCs w:val="32"/>
        </w:rPr>
        <w:t>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B4FC7" w:rsidRPr="00E54041" w:rsidRDefault="007B4FC7" w:rsidP="003C7812">
      <w:pPr>
        <w:spacing w:after="0"/>
        <w:rPr>
          <w:rFonts w:cstheme="minorHAnsi"/>
          <w:b/>
          <w:sz w:val="28"/>
          <w:szCs w:val="28"/>
        </w:rPr>
      </w:pPr>
    </w:p>
    <w:p w:rsidR="007B4FC7" w:rsidRPr="00E54041" w:rsidRDefault="007B4FC7" w:rsidP="003C7812">
      <w:pPr>
        <w:spacing w:after="0"/>
        <w:jc w:val="center"/>
        <w:rPr>
          <w:rFonts w:cstheme="minorHAnsi"/>
          <w:b/>
          <w:sz w:val="28"/>
          <w:szCs w:val="28"/>
        </w:rPr>
      </w:pPr>
    </w:p>
    <w:p w:rsidR="007B4FC7" w:rsidRPr="00E54041" w:rsidRDefault="003C7812" w:rsidP="003C7812">
      <w:pPr>
        <w:spacing w:after="0"/>
        <w:jc w:val="center"/>
        <w:rPr>
          <w:rFonts w:cstheme="minorHAnsi"/>
          <w:b/>
          <w:sz w:val="28"/>
          <w:szCs w:val="28"/>
        </w:rPr>
      </w:pPr>
      <w:r>
        <w:rPr>
          <w:rFonts w:cstheme="minorHAnsi"/>
          <w:b/>
          <w:noProof/>
          <w:sz w:val="28"/>
          <w:szCs w:val="28"/>
          <w:lang w:eastAsia="ru-RU"/>
        </w:rPr>
        <w:drawing>
          <wp:inline distT="0" distB="0" distL="0" distR="0">
            <wp:extent cx="3856350" cy="2892357"/>
            <wp:effectExtent l="19050" t="0" r="0" b="0"/>
            <wp:docPr id="15" name="Рисунок 14" descr="0014-014-Zapo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014-Zapomni.jpg"/>
                    <pic:cNvPicPr/>
                  </pic:nvPicPr>
                  <pic:blipFill>
                    <a:blip r:embed="rId9"/>
                    <a:stretch>
                      <a:fillRect/>
                    </a:stretch>
                  </pic:blipFill>
                  <pic:spPr>
                    <a:xfrm>
                      <a:off x="0" y="0"/>
                      <a:ext cx="3855125" cy="2891438"/>
                    </a:xfrm>
                    <a:prstGeom prst="rect">
                      <a:avLst/>
                    </a:prstGeom>
                  </pic:spPr>
                </pic:pic>
              </a:graphicData>
            </a:graphic>
          </wp:inline>
        </w:drawing>
      </w:r>
    </w:p>
    <w:p w:rsidR="007B4FC7" w:rsidRPr="00E54041" w:rsidRDefault="007B4FC7" w:rsidP="00717147">
      <w:pPr>
        <w:spacing w:after="0"/>
        <w:rPr>
          <w:rFonts w:cstheme="minorHAnsi"/>
          <w:b/>
          <w:sz w:val="28"/>
          <w:szCs w:val="28"/>
        </w:rPr>
      </w:pPr>
    </w:p>
    <w:p w:rsidR="007B4FC7" w:rsidRDefault="007B4FC7" w:rsidP="00717147">
      <w:pPr>
        <w:spacing w:after="0"/>
        <w:rPr>
          <w:rFonts w:cstheme="minorHAnsi"/>
          <w:b/>
          <w:sz w:val="28"/>
          <w:szCs w:val="28"/>
        </w:rPr>
      </w:pPr>
    </w:p>
    <w:p w:rsidR="00452EA1" w:rsidRPr="00E54041" w:rsidRDefault="00452EA1" w:rsidP="00717147">
      <w:pPr>
        <w:spacing w:after="0"/>
        <w:rPr>
          <w:rFonts w:cstheme="minorHAnsi"/>
          <w:b/>
          <w:sz w:val="28"/>
          <w:szCs w:val="28"/>
        </w:rPr>
      </w:pPr>
    </w:p>
    <w:p w:rsidR="007B4FC7" w:rsidRPr="00E54041" w:rsidRDefault="007B4FC7" w:rsidP="00717147">
      <w:pPr>
        <w:spacing w:after="0"/>
        <w:rPr>
          <w:rFonts w:cstheme="minorHAnsi"/>
          <w:b/>
          <w:sz w:val="28"/>
          <w:szCs w:val="28"/>
        </w:rPr>
      </w:pPr>
    </w:p>
    <w:p w:rsidR="007B4FC7" w:rsidRPr="00E54041" w:rsidRDefault="007B4FC7" w:rsidP="00717147">
      <w:pPr>
        <w:spacing w:after="0"/>
        <w:rPr>
          <w:rFonts w:cstheme="minorHAnsi"/>
          <w:b/>
          <w:sz w:val="28"/>
          <w:szCs w:val="28"/>
        </w:rPr>
      </w:pPr>
    </w:p>
    <w:p w:rsidR="002D6C18" w:rsidRPr="00452EA1" w:rsidRDefault="002D6C18" w:rsidP="002D6C18">
      <w:pPr>
        <w:spacing w:after="0" w:line="360" w:lineRule="atLeast"/>
        <w:outlineLvl w:val="0"/>
        <w:rPr>
          <w:rFonts w:eastAsia="Times New Roman" w:cstheme="minorHAnsi"/>
          <w:b/>
          <w:color w:val="FF0000"/>
          <w:kern w:val="36"/>
          <w:sz w:val="36"/>
          <w:szCs w:val="36"/>
          <w:lang w:eastAsia="ru-RU"/>
        </w:rPr>
      </w:pPr>
      <w:r w:rsidRPr="00452EA1">
        <w:rPr>
          <w:rFonts w:ascii="Arial" w:eastAsia="Times New Roman" w:hAnsi="Arial" w:cs="Arial"/>
          <w:color w:val="371D10"/>
          <w:kern w:val="36"/>
          <w:sz w:val="36"/>
          <w:szCs w:val="36"/>
          <w:lang w:eastAsia="ru-RU"/>
        </w:rPr>
        <w:t xml:space="preserve">           </w:t>
      </w:r>
      <w:r w:rsidRPr="00452EA1">
        <w:rPr>
          <w:rFonts w:eastAsia="Times New Roman" w:cstheme="minorHAnsi"/>
          <w:b/>
          <w:color w:val="FF0000"/>
          <w:kern w:val="36"/>
          <w:sz w:val="36"/>
          <w:szCs w:val="36"/>
          <w:lang w:eastAsia="ru-RU"/>
        </w:rPr>
        <w:t>Беседа: «Правила безопасной езды на велосипеде».</w:t>
      </w:r>
    </w:p>
    <w:p w:rsidR="002D6C18" w:rsidRDefault="002D6C18" w:rsidP="002D6C18">
      <w:pPr>
        <w:spacing w:after="0" w:line="360" w:lineRule="atLeast"/>
        <w:outlineLvl w:val="0"/>
        <w:rPr>
          <w:rFonts w:ascii="Arial" w:eastAsia="Times New Roman" w:hAnsi="Arial" w:cs="Arial"/>
          <w:color w:val="371D10"/>
          <w:kern w:val="36"/>
          <w:sz w:val="36"/>
          <w:szCs w:val="36"/>
          <w:lang w:eastAsia="ru-RU"/>
        </w:rPr>
      </w:pPr>
    </w:p>
    <w:p w:rsidR="002D6C18" w:rsidRDefault="002D6C18" w:rsidP="002D6C18">
      <w:pPr>
        <w:spacing w:after="0" w:line="360" w:lineRule="atLeast"/>
        <w:outlineLvl w:val="0"/>
        <w:rPr>
          <w:rFonts w:ascii="Arial" w:eastAsia="Times New Roman" w:hAnsi="Arial" w:cs="Arial"/>
          <w:color w:val="371D10"/>
          <w:kern w:val="36"/>
          <w:sz w:val="36"/>
          <w:szCs w:val="36"/>
          <w:lang w:eastAsia="ru-RU"/>
        </w:rPr>
      </w:pPr>
      <w:r>
        <w:rPr>
          <w:rFonts w:ascii="Arial" w:eastAsia="Times New Roman" w:hAnsi="Arial" w:cs="Arial"/>
          <w:noProof/>
          <w:color w:val="371D10"/>
          <w:kern w:val="36"/>
          <w:sz w:val="36"/>
          <w:szCs w:val="36"/>
          <w:lang w:eastAsia="ru-RU"/>
        </w:rPr>
        <w:drawing>
          <wp:inline distT="0" distB="0" distL="0" distR="0">
            <wp:extent cx="2893525" cy="2311121"/>
            <wp:effectExtent l="19050" t="0" r="2075" b="0"/>
            <wp:docPr id="16" name="Рисунок 15" descr="0013-013-Zapo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013-Zapomni.jpg"/>
                    <pic:cNvPicPr/>
                  </pic:nvPicPr>
                  <pic:blipFill>
                    <a:blip r:embed="rId10"/>
                    <a:stretch>
                      <a:fillRect/>
                    </a:stretch>
                  </pic:blipFill>
                  <pic:spPr>
                    <a:xfrm>
                      <a:off x="0" y="0"/>
                      <a:ext cx="2896967" cy="2313870"/>
                    </a:xfrm>
                    <a:prstGeom prst="rect">
                      <a:avLst/>
                    </a:prstGeom>
                  </pic:spPr>
                </pic:pic>
              </a:graphicData>
            </a:graphic>
          </wp:inline>
        </w:drawing>
      </w:r>
    </w:p>
    <w:p w:rsidR="002D6C18" w:rsidRDefault="002D6C18" w:rsidP="002D6C18">
      <w:pPr>
        <w:spacing w:after="0" w:line="360" w:lineRule="atLeast"/>
        <w:outlineLvl w:val="0"/>
        <w:rPr>
          <w:rFonts w:ascii="Arial" w:eastAsia="Times New Roman" w:hAnsi="Arial" w:cs="Arial"/>
          <w:color w:val="371D10"/>
          <w:kern w:val="36"/>
          <w:sz w:val="36"/>
          <w:szCs w:val="36"/>
          <w:lang w:eastAsia="ru-RU"/>
        </w:rPr>
      </w:pPr>
    </w:p>
    <w:p w:rsidR="00A01746" w:rsidRPr="00A01746" w:rsidRDefault="002D6C18" w:rsidP="00A01746">
      <w:pPr>
        <w:spacing w:after="0"/>
        <w:outlineLvl w:val="0"/>
        <w:rPr>
          <w:rFonts w:eastAsia="Times New Roman" w:cstheme="minorHAnsi"/>
          <w:kern w:val="36"/>
          <w:sz w:val="28"/>
          <w:szCs w:val="28"/>
          <w:lang w:eastAsia="ru-RU"/>
        </w:rPr>
      </w:pPr>
      <w:r w:rsidRPr="00A01746">
        <w:rPr>
          <w:rFonts w:eastAsia="Times New Roman" w:cstheme="minorHAnsi"/>
          <w:b/>
          <w:color w:val="FF0000"/>
          <w:kern w:val="36"/>
          <w:sz w:val="32"/>
          <w:szCs w:val="32"/>
          <w:lang w:eastAsia="ru-RU"/>
        </w:rPr>
        <w:t xml:space="preserve">Цель: </w:t>
      </w:r>
      <w:r w:rsidR="00210BF3">
        <w:rPr>
          <w:rFonts w:eastAsia="Times New Roman" w:cstheme="minorHAnsi"/>
          <w:kern w:val="36"/>
          <w:sz w:val="28"/>
          <w:szCs w:val="28"/>
          <w:lang w:eastAsia="ru-RU"/>
        </w:rPr>
        <w:t>1.</w:t>
      </w:r>
      <w:r w:rsidR="00A01746" w:rsidRPr="00A01746">
        <w:rPr>
          <w:rFonts w:eastAsia="Times New Roman" w:cstheme="minorHAnsi"/>
          <w:kern w:val="36"/>
          <w:sz w:val="28"/>
          <w:szCs w:val="28"/>
          <w:lang w:eastAsia="ru-RU"/>
        </w:rPr>
        <w:t>Познакомить детей с правилами безопасной езды на велосипеде.</w:t>
      </w:r>
    </w:p>
    <w:p w:rsidR="00A01746" w:rsidRPr="00452EA1" w:rsidRDefault="00A01746" w:rsidP="00A01746">
      <w:pPr>
        <w:spacing w:after="0"/>
        <w:outlineLvl w:val="0"/>
        <w:rPr>
          <w:rFonts w:eastAsia="Times New Roman" w:cstheme="minorHAnsi"/>
          <w:kern w:val="36"/>
          <w:sz w:val="28"/>
          <w:szCs w:val="28"/>
          <w:lang w:eastAsia="ru-RU"/>
        </w:rPr>
      </w:pPr>
      <w:r w:rsidRPr="00A01746">
        <w:rPr>
          <w:rFonts w:eastAsia="Times New Roman" w:cstheme="minorHAnsi"/>
          <w:kern w:val="36"/>
          <w:sz w:val="28"/>
          <w:szCs w:val="28"/>
          <w:lang w:eastAsia="ru-RU"/>
        </w:rPr>
        <w:t xml:space="preserve"> 2. Закрепить знания по ПДД.</w:t>
      </w:r>
    </w:p>
    <w:p w:rsidR="00A01746" w:rsidRPr="00452EA1" w:rsidRDefault="00A01746" w:rsidP="00A01746">
      <w:pPr>
        <w:spacing w:after="0"/>
        <w:outlineLvl w:val="0"/>
        <w:rPr>
          <w:rFonts w:eastAsia="Times New Roman" w:cstheme="minorHAnsi"/>
          <w:b/>
          <w:color w:val="FF0000"/>
          <w:kern w:val="36"/>
          <w:sz w:val="28"/>
          <w:szCs w:val="28"/>
          <w:lang w:eastAsia="ru-RU"/>
        </w:rPr>
      </w:pPr>
      <w:r w:rsidRPr="00452EA1">
        <w:rPr>
          <w:rFonts w:eastAsia="Times New Roman" w:cstheme="minorHAnsi"/>
          <w:b/>
          <w:color w:val="FF0000"/>
          <w:kern w:val="36"/>
          <w:sz w:val="28"/>
          <w:szCs w:val="28"/>
          <w:lang w:eastAsia="ru-RU"/>
        </w:rPr>
        <w:t>Ход беседы</w:t>
      </w:r>
    </w:p>
    <w:p w:rsidR="002D6C18" w:rsidRPr="00452EA1" w:rsidRDefault="00A01746" w:rsidP="00A01746">
      <w:pPr>
        <w:spacing w:after="0"/>
        <w:outlineLvl w:val="0"/>
        <w:rPr>
          <w:ins w:id="0" w:author="Unknown"/>
          <w:rFonts w:eastAsia="Times New Roman" w:cstheme="minorHAnsi"/>
          <w:b/>
          <w:color w:val="FF0000"/>
          <w:kern w:val="36"/>
          <w:sz w:val="28"/>
          <w:szCs w:val="28"/>
          <w:lang w:eastAsia="ru-RU"/>
        </w:rPr>
      </w:pPr>
      <w:r w:rsidRPr="00452EA1">
        <w:rPr>
          <w:rFonts w:eastAsia="Times New Roman" w:cstheme="minorHAnsi"/>
          <w:b/>
          <w:color w:val="FF0000"/>
          <w:kern w:val="36"/>
          <w:sz w:val="28"/>
          <w:szCs w:val="28"/>
          <w:lang w:eastAsia="ru-RU"/>
        </w:rPr>
        <w:t>Воспитатель:</w:t>
      </w:r>
    </w:p>
    <w:p w:rsidR="002D6C18" w:rsidRPr="00A01746" w:rsidRDefault="00A01746" w:rsidP="00A01746">
      <w:pPr>
        <w:spacing w:before="150" w:after="30"/>
        <w:outlineLvl w:val="2"/>
        <w:rPr>
          <w:ins w:id="1" w:author="Unknown"/>
          <w:rFonts w:eastAsia="Times New Roman" w:cstheme="minorHAnsi"/>
          <w:b/>
          <w:bCs/>
          <w:color w:val="FF0000"/>
          <w:sz w:val="32"/>
          <w:szCs w:val="32"/>
          <w:lang w:eastAsia="ru-RU"/>
        </w:rPr>
      </w:pPr>
      <w:r>
        <w:rPr>
          <w:rFonts w:eastAsia="Times New Roman" w:cstheme="minorHAnsi"/>
          <w:b/>
          <w:bCs/>
          <w:color w:val="FF0000"/>
          <w:sz w:val="32"/>
          <w:szCs w:val="32"/>
          <w:lang w:eastAsia="ru-RU"/>
        </w:rPr>
        <w:t>Правила безопасной езды на велосипеде.</w:t>
      </w:r>
    </w:p>
    <w:p w:rsidR="002D6C18" w:rsidRPr="00BA3C18" w:rsidRDefault="00A01746" w:rsidP="00A01746">
      <w:pPr>
        <w:spacing w:after="0"/>
        <w:rPr>
          <w:rFonts w:eastAsia="Times New Roman" w:cstheme="minorHAnsi"/>
          <w:b/>
          <w:sz w:val="28"/>
          <w:szCs w:val="28"/>
          <w:lang w:eastAsia="ru-RU"/>
        </w:rPr>
      </w:pPr>
      <w:r w:rsidRPr="00BA3C18">
        <w:rPr>
          <w:rFonts w:eastAsia="Times New Roman" w:cstheme="minorHAnsi"/>
          <w:b/>
          <w:sz w:val="28"/>
          <w:szCs w:val="28"/>
          <w:lang w:eastAsia="ru-RU"/>
        </w:rPr>
        <w:t xml:space="preserve">- </w:t>
      </w:r>
      <w:ins w:id="2" w:author="Unknown">
        <w:r w:rsidR="002D6C18" w:rsidRPr="00BA3C18">
          <w:rPr>
            <w:rFonts w:eastAsia="Times New Roman" w:cstheme="minorHAnsi"/>
            <w:b/>
            <w:sz w:val="28"/>
            <w:szCs w:val="28"/>
            <w:lang w:eastAsia="ru-RU"/>
          </w:rPr>
          <w:t>В городе ездить по шоссе очень опасно</w:t>
        </w:r>
        <w:r w:rsidR="002D6C18" w:rsidRPr="00BA3C18">
          <w:rPr>
            <w:rFonts w:eastAsia="Times New Roman" w:cstheme="minorHAnsi"/>
            <w:sz w:val="28"/>
            <w:szCs w:val="28"/>
            <w:lang w:eastAsia="ru-RU"/>
          </w:rPr>
          <w:t xml:space="preserve">. </w:t>
        </w:r>
      </w:ins>
      <w:r w:rsidRPr="00BA3C18">
        <w:rPr>
          <w:rFonts w:eastAsia="Times New Roman" w:cstheme="minorHAnsi"/>
          <w:sz w:val="28"/>
          <w:szCs w:val="28"/>
          <w:lang w:eastAsia="ru-RU"/>
        </w:rPr>
        <w:t>Я</w:t>
      </w:r>
      <w:ins w:id="3" w:author="Unknown">
        <w:r w:rsidR="002D6C18" w:rsidRPr="00BA3C18">
          <w:rPr>
            <w:rFonts w:eastAsia="Times New Roman" w:cstheme="minorHAnsi"/>
            <w:b/>
            <w:sz w:val="28"/>
            <w:szCs w:val="28"/>
            <w:lang w:eastAsia="ru-RU"/>
          </w:rPr>
          <w:t xml:space="preserve"> наде</w:t>
        </w:r>
      </w:ins>
      <w:r w:rsidRPr="00BA3C18">
        <w:rPr>
          <w:rFonts w:eastAsia="Times New Roman" w:cstheme="minorHAnsi"/>
          <w:sz w:val="28"/>
          <w:szCs w:val="28"/>
          <w:lang w:eastAsia="ru-RU"/>
        </w:rPr>
        <w:t>юсь</w:t>
      </w:r>
      <w:ins w:id="4" w:author="Unknown">
        <w:r w:rsidR="002D6C18" w:rsidRPr="00BA3C18">
          <w:rPr>
            <w:rFonts w:eastAsia="Times New Roman" w:cstheme="minorHAnsi"/>
            <w:b/>
            <w:sz w:val="28"/>
            <w:szCs w:val="28"/>
            <w:lang w:eastAsia="ru-RU"/>
          </w:rPr>
          <w:t>,</w:t>
        </w:r>
      </w:ins>
      <w:r w:rsidRPr="00BA3C18">
        <w:rPr>
          <w:rFonts w:eastAsia="Times New Roman" w:cstheme="minorHAnsi"/>
          <w:b/>
          <w:sz w:val="28"/>
          <w:szCs w:val="28"/>
          <w:lang w:eastAsia="ru-RU"/>
        </w:rPr>
        <w:t xml:space="preserve"> </w:t>
      </w:r>
      <w:ins w:id="5" w:author="Unknown">
        <w:r w:rsidR="002D6C18" w:rsidRPr="00BA3C18">
          <w:rPr>
            <w:rFonts w:eastAsia="Times New Roman" w:cstheme="minorHAnsi"/>
            <w:b/>
            <w:sz w:val="28"/>
            <w:szCs w:val="28"/>
            <w:lang w:eastAsia="ru-RU"/>
          </w:rPr>
          <w:t xml:space="preserve"> что </w:t>
        </w:r>
      </w:ins>
      <w:r w:rsidRPr="00BA3C18">
        <w:rPr>
          <w:rFonts w:eastAsia="Times New Roman" w:cstheme="minorHAnsi"/>
          <w:sz w:val="28"/>
          <w:szCs w:val="28"/>
          <w:lang w:eastAsia="ru-RU"/>
        </w:rPr>
        <w:t>вы</w:t>
      </w:r>
      <w:ins w:id="6" w:author="Unknown">
        <w:r w:rsidR="002D6C18" w:rsidRPr="00BA3C18">
          <w:rPr>
            <w:rFonts w:eastAsia="Times New Roman" w:cstheme="minorHAnsi"/>
            <w:b/>
            <w:sz w:val="28"/>
            <w:szCs w:val="28"/>
            <w:lang w:eastAsia="ru-RU"/>
          </w:rPr>
          <w:t xml:space="preserve"> не стан</w:t>
        </w:r>
        <w:r w:rsidR="002D6C18" w:rsidRPr="00BA3C18">
          <w:rPr>
            <w:rFonts w:eastAsia="Times New Roman" w:cstheme="minorHAnsi"/>
            <w:sz w:val="28"/>
            <w:szCs w:val="28"/>
            <w:lang w:eastAsia="ru-RU"/>
          </w:rPr>
          <w:t>е</w:t>
        </w:r>
      </w:ins>
      <w:r w:rsidRPr="00BA3C18">
        <w:rPr>
          <w:rFonts w:eastAsia="Times New Roman" w:cstheme="minorHAnsi"/>
          <w:sz w:val="28"/>
          <w:szCs w:val="28"/>
          <w:lang w:eastAsia="ru-RU"/>
        </w:rPr>
        <w:t xml:space="preserve">те </w:t>
      </w:r>
      <w:ins w:id="7" w:author="Unknown">
        <w:r w:rsidR="002D6C18" w:rsidRPr="00BA3C18">
          <w:rPr>
            <w:rFonts w:eastAsia="Times New Roman" w:cstheme="minorHAnsi"/>
            <w:sz w:val="28"/>
            <w:szCs w:val="28"/>
            <w:lang w:eastAsia="ru-RU"/>
          </w:rPr>
          <w:t xml:space="preserve"> </w:t>
        </w:r>
        <w:r w:rsidR="002D6C18" w:rsidRPr="00BA3C18">
          <w:rPr>
            <w:rFonts w:eastAsia="Times New Roman" w:cstheme="minorHAnsi"/>
            <w:b/>
            <w:sz w:val="28"/>
            <w:szCs w:val="28"/>
            <w:lang w:eastAsia="ru-RU"/>
          </w:rPr>
          <w:t>этого делать. А вот на даче иногда приходится выезжать на шоссе — тут ничего не поделаешь. Главное — соблюдать меры предосторожности.</w:t>
        </w:r>
      </w:ins>
    </w:p>
    <w:p w:rsidR="00A01746" w:rsidRPr="00BA3C18" w:rsidRDefault="00A01746" w:rsidP="00A01746">
      <w:pPr>
        <w:spacing w:after="0"/>
        <w:rPr>
          <w:ins w:id="8" w:author="Unknown"/>
          <w:rFonts w:eastAsia="Times New Roman" w:cstheme="minorHAnsi"/>
          <w:b/>
          <w:color w:val="FF0000"/>
          <w:sz w:val="32"/>
          <w:szCs w:val="32"/>
          <w:lang w:eastAsia="ru-RU"/>
        </w:rPr>
      </w:pPr>
      <w:r w:rsidRPr="00BA3C18">
        <w:rPr>
          <w:rFonts w:eastAsia="Times New Roman" w:cstheme="minorHAnsi"/>
          <w:b/>
          <w:color w:val="FF0000"/>
          <w:sz w:val="32"/>
          <w:szCs w:val="32"/>
          <w:lang w:eastAsia="ru-RU"/>
        </w:rPr>
        <w:t>ЗАПОМНИ!</w:t>
      </w:r>
    </w:p>
    <w:p w:rsidR="002D6C18" w:rsidRPr="00A01746" w:rsidRDefault="002D6C18" w:rsidP="00A01746">
      <w:pPr>
        <w:spacing w:after="0"/>
        <w:ind w:firstLine="300"/>
        <w:rPr>
          <w:ins w:id="9" w:author="Unknown"/>
          <w:rFonts w:eastAsia="Times New Roman" w:cstheme="minorHAnsi"/>
          <w:b/>
          <w:sz w:val="28"/>
          <w:szCs w:val="28"/>
          <w:lang w:eastAsia="ru-RU"/>
        </w:rPr>
      </w:pPr>
      <w:ins w:id="10" w:author="Unknown">
        <w:r w:rsidRPr="00A01746">
          <w:rPr>
            <w:rFonts w:eastAsia="Times New Roman" w:cstheme="minorHAnsi"/>
            <w:b/>
            <w:sz w:val="28"/>
            <w:szCs w:val="28"/>
            <w:lang w:eastAsia="ru-RU"/>
          </w:rPr>
          <w:t>• Одевайся удобно. На велосипеде нельзя ездить в широких брюках или в юбке.</w:t>
        </w:r>
      </w:ins>
    </w:p>
    <w:p w:rsidR="002D6C18" w:rsidRPr="00A01746" w:rsidRDefault="002D6C18" w:rsidP="00A01746">
      <w:pPr>
        <w:spacing w:after="0"/>
        <w:ind w:firstLine="300"/>
        <w:rPr>
          <w:ins w:id="11" w:author="Unknown"/>
          <w:rFonts w:eastAsia="Times New Roman" w:cstheme="minorHAnsi"/>
          <w:b/>
          <w:sz w:val="28"/>
          <w:szCs w:val="28"/>
          <w:lang w:eastAsia="ru-RU"/>
        </w:rPr>
      </w:pPr>
      <w:ins w:id="12" w:author="Unknown">
        <w:r w:rsidRPr="00A01746">
          <w:rPr>
            <w:rFonts w:eastAsia="Times New Roman" w:cstheme="minorHAnsi"/>
            <w:b/>
            <w:sz w:val="28"/>
            <w:szCs w:val="28"/>
            <w:lang w:eastAsia="ru-RU"/>
          </w:rPr>
          <w:t>• Прежде чем отправиться в путь, проверь исправность велосипеда: в порядке ли тормоза, не искривились ли колеса, все ли спицы на месте?</w:t>
        </w:r>
      </w:ins>
    </w:p>
    <w:p w:rsidR="002D6C18" w:rsidRPr="00A01746" w:rsidRDefault="002D6C18" w:rsidP="00A01746">
      <w:pPr>
        <w:spacing w:after="0"/>
        <w:ind w:firstLine="300"/>
        <w:rPr>
          <w:ins w:id="13" w:author="Unknown"/>
          <w:rFonts w:eastAsia="Times New Roman" w:cstheme="minorHAnsi"/>
          <w:b/>
          <w:sz w:val="28"/>
          <w:szCs w:val="28"/>
          <w:lang w:eastAsia="ru-RU"/>
        </w:rPr>
      </w:pPr>
      <w:ins w:id="14" w:author="Unknown">
        <w:r w:rsidRPr="00A01746">
          <w:rPr>
            <w:rFonts w:eastAsia="Times New Roman" w:cstheme="minorHAnsi"/>
            <w:b/>
            <w:sz w:val="28"/>
            <w:szCs w:val="28"/>
            <w:lang w:eastAsia="ru-RU"/>
          </w:rPr>
          <w:t>• Держись за руль обеими руками, кроме тех случаев, когда ты сигнализируешь о повороте.</w:t>
        </w:r>
      </w:ins>
    </w:p>
    <w:p w:rsidR="002D6C18" w:rsidRPr="00A01746" w:rsidRDefault="002D6C18" w:rsidP="00A01746">
      <w:pPr>
        <w:spacing w:after="0"/>
        <w:ind w:firstLine="300"/>
        <w:rPr>
          <w:ins w:id="15" w:author="Unknown"/>
          <w:rFonts w:eastAsia="Times New Roman" w:cstheme="minorHAnsi"/>
          <w:b/>
          <w:sz w:val="28"/>
          <w:szCs w:val="28"/>
          <w:lang w:eastAsia="ru-RU"/>
        </w:rPr>
      </w:pPr>
      <w:ins w:id="16" w:author="Unknown">
        <w:r w:rsidRPr="00A01746">
          <w:rPr>
            <w:rFonts w:eastAsia="Times New Roman" w:cstheme="minorHAnsi"/>
            <w:b/>
            <w:sz w:val="28"/>
            <w:szCs w:val="28"/>
            <w:lang w:eastAsia="ru-RU"/>
          </w:rPr>
          <w:t>• На поворотах подавай сигналы рукой:</w:t>
        </w:r>
      </w:ins>
    </w:p>
    <w:p w:rsidR="002D6C18" w:rsidRPr="00A01746" w:rsidRDefault="002D6C18" w:rsidP="00A01746">
      <w:pPr>
        <w:spacing w:after="0"/>
        <w:ind w:firstLine="300"/>
        <w:rPr>
          <w:ins w:id="17" w:author="Unknown"/>
          <w:rFonts w:eastAsia="Times New Roman" w:cstheme="minorHAnsi"/>
          <w:b/>
          <w:sz w:val="28"/>
          <w:szCs w:val="28"/>
          <w:lang w:eastAsia="ru-RU"/>
        </w:rPr>
      </w:pPr>
      <w:ins w:id="18" w:author="Unknown">
        <w:r w:rsidRPr="00A01746">
          <w:rPr>
            <w:rFonts w:eastAsia="Times New Roman" w:cstheme="minorHAnsi"/>
            <w:b/>
            <w:sz w:val="28"/>
            <w:szCs w:val="28"/>
            <w:lang w:eastAsia="ru-RU"/>
          </w:rPr>
          <w:t>— левый поворот: машешь вытянутой левой рукой;</w:t>
        </w:r>
      </w:ins>
    </w:p>
    <w:p w:rsidR="002D6C18" w:rsidRPr="00A01746" w:rsidRDefault="002D6C18" w:rsidP="00A01746">
      <w:pPr>
        <w:spacing w:after="0"/>
        <w:ind w:firstLine="300"/>
        <w:rPr>
          <w:ins w:id="19" w:author="Unknown"/>
          <w:rFonts w:eastAsia="Times New Roman" w:cstheme="minorHAnsi"/>
          <w:b/>
          <w:sz w:val="28"/>
          <w:szCs w:val="28"/>
          <w:lang w:eastAsia="ru-RU"/>
        </w:rPr>
      </w:pPr>
      <w:ins w:id="20" w:author="Unknown">
        <w:r w:rsidRPr="00A01746">
          <w:rPr>
            <w:rFonts w:eastAsia="Times New Roman" w:cstheme="minorHAnsi"/>
            <w:b/>
            <w:sz w:val="28"/>
            <w:szCs w:val="28"/>
            <w:lang w:eastAsia="ru-RU"/>
          </w:rPr>
          <w:t>— правый поворот: поднимаешь левую руку вверх;</w:t>
        </w:r>
      </w:ins>
    </w:p>
    <w:p w:rsidR="002D6C18" w:rsidRPr="00A01746" w:rsidRDefault="002D6C18" w:rsidP="00A01746">
      <w:pPr>
        <w:spacing w:after="0"/>
        <w:ind w:firstLine="300"/>
        <w:rPr>
          <w:ins w:id="21" w:author="Unknown"/>
          <w:rFonts w:eastAsia="Times New Roman" w:cstheme="minorHAnsi"/>
          <w:b/>
          <w:sz w:val="28"/>
          <w:szCs w:val="28"/>
          <w:lang w:eastAsia="ru-RU"/>
        </w:rPr>
      </w:pPr>
      <w:ins w:id="22" w:author="Unknown">
        <w:r w:rsidRPr="00A01746">
          <w:rPr>
            <w:rFonts w:eastAsia="Times New Roman" w:cstheme="minorHAnsi"/>
            <w:b/>
            <w:sz w:val="28"/>
            <w:szCs w:val="28"/>
            <w:lang w:eastAsia="ru-RU"/>
          </w:rPr>
          <w:t>— остановка или снижение скорости: опускаешь левую руку вниз.</w:t>
        </w:r>
      </w:ins>
    </w:p>
    <w:p w:rsidR="002D6C18" w:rsidRDefault="002D6C18" w:rsidP="00A01746">
      <w:pPr>
        <w:spacing w:after="0"/>
        <w:ind w:firstLine="300"/>
        <w:rPr>
          <w:rFonts w:eastAsia="Times New Roman" w:cstheme="minorHAnsi"/>
          <w:b/>
          <w:sz w:val="28"/>
          <w:szCs w:val="28"/>
          <w:lang w:eastAsia="ru-RU"/>
        </w:rPr>
      </w:pPr>
      <w:ins w:id="23" w:author="Unknown">
        <w:r w:rsidRPr="00A01746">
          <w:rPr>
            <w:rFonts w:eastAsia="Times New Roman" w:cstheme="minorHAnsi"/>
            <w:b/>
            <w:sz w:val="28"/>
            <w:szCs w:val="28"/>
            <w:lang w:eastAsia="ru-RU"/>
          </w:rPr>
          <w:t>• Выучи правила дорожного движения. Четко знай все знаки, разметки и сигналы.</w:t>
        </w:r>
      </w:ins>
    </w:p>
    <w:p w:rsidR="00A01746" w:rsidRDefault="00A01746" w:rsidP="00A01746">
      <w:pPr>
        <w:spacing w:after="0"/>
        <w:ind w:firstLine="300"/>
        <w:rPr>
          <w:rFonts w:eastAsia="Times New Roman" w:cstheme="minorHAnsi"/>
          <w:b/>
          <w:sz w:val="28"/>
          <w:szCs w:val="28"/>
          <w:lang w:eastAsia="ru-RU"/>
        </w:rPr>
      </w:pPr>
    </w:p>
    <w:p w:rsidR="00A01746" w:rsidRPr="00A01746" w:rsidRDefault="00A01746" w:rsidP="00A01746">
      <w:pPr>
        <w:spacing w:after="0"/>
        <w:ind w:firstLine="300"/>
        <w:rPr>
          <w:ins w:id="24" w:author="Unknown"/>
          <w:rFonts w:eastAsia="Times New Roman" w:cstheme="minorHAnsi"/>
          <w:b/>
          <w:sz w:val="28"/>
          <w:szCs w:val="28"/>
          <w:lang w:eastAsia="ru-RU"/>
        </w:rPr>
      </w:pPr>
    </w:p>
    <w:p w:rsidR="00A01746" w:rsidRPr="00A01746" w:rsidRDefault="002D6C18" w:rsidP="00A01746">
      <w:pPr>
        <w:spacing w:after="0"/>
        <w:ind w:firstLine="300"/>
        <w:rPr>
          <w:ins w:id="25" w:author="Unknown"/>
          <w:rFonts w:eastAsia="Times New Roman" w:cstheme="minorHAnsi"/>
          <w:b/>
          <w:sz w:val="28"/>
          <w:szCs w:val="28"/>
          <w:lang w:eastAsia="ru-RU"/>
        </w:rPr>
      </w:pPr>
      <w:ins w:id="26" w:author="Unknown">
        <w:r w:rsidRPr="00A01746">
          <w:rPr>
            <w:rFonts w:eastAsia="Times New Roman" w:cstheme="minorHAnsi"/>
            <w:b/>
            <w:sz w:val="28"/>
            <w:szCs w:val="28"/>
            <w:lang w:eastAsia="ru-RU"/>
          </w:rPr>
          <w:t>• Пешеходные переходы преодолевай пешком, спустившись с велосипеда.</w:t>
        </w:r>
      </w:ins>
    </w:p>
    <w:p w:rsidR="00A01746" w:rsidRDefault="002D6C18" w:rsidP="00A01746">
      <w:pPr>
        <w:spacing w:after="0"/>
        <w:ind w:firstLine="300"/>
        <w:rPr>
          <w:rFonts w:eastAsia="Times New Roman" w:cstheme="minorHAnsi"/>
          <w:b/>
          <w:sz w:val="28"/>
          <w:szCs w:val="28"/>
          <w:lang w:eastAsia="ru-RU"/>
        </w:rPr>
      </w:pPr>
      <w:ins w:id="27" w:author="Unknown">
        <w:r w:rsidRPr="00A01746">
          <w:rPr>
            <w:rFonts w:eastAsia="Times New Roman" w:cstheme="minorHAnsi"/>
            <w:b/>
            <w:sz w:val="28"/>
            <w:szCs w:val="28"/>
            <w:lang w:eastAsia="ru-RU"/>
          </w:rPr>
          <w:t>• Двигайся в одном направлении с машинами.</w:t>
        </w:r>
      </w:ins>
    </w:p>
    <w:p w:rsidR="00210BF3" w:rsidRDefault="00210BF3" w:rsidP="00A01746">
      <w:pPr>
        <w:spacing w:after="0"/>
        <w:ind w:firstLine="300"/>
        <w:rPr>
          <w:rFonts w:eastAsia="Times New Roman" w:cstheme="minorHAnsi"/>
          <w:b/>
          <w:sz w:val="28"/>
          <w:szCs w:val="28"/>
          <w:lang w:eastAsia="ru-RU"/>
        </w:rPr>
      </w:pPr>
    </w:p>
    <w:p w:rsidR="00210BF3" w:rsidRPr="00A01746" w:rsidRDefault="00210BF3" w:rsidP="00A01746">
      <w:pPr>
        <w:spacing w:after="0"/>
        <w:ind w:firstLine="300"/>
        <w:rPr>
          <w:ins w:id="28" w:author="Unknown"/>
          <w:rFonts w:eastAsia="Times New Roman" w:cstheme="minorHAnsi"/>
          <w:b/>
          <w:sz w:val="28"/>
          <w:szCs w:val="28"/>
          <w:lang w:eastAsia="ru-RU"/>
        </w:rPr>
      </w:pPr>
    </w:p>
    <w:p w:rsidR="00A01746" w:rsidRPr="00A01746" w:rsidRDefault="002D6C18" w:rsidP="00A01746">
      <w:pPr>
        <w:spacing w:after="0"/>
        <w:ind w:firstLine="300"/>
        <w:rPr>
          <w:ins w:id="29" w:author="Unknown"/>
          <w:rFonts w:eastAsia="Times New Roman" w:cstheme="minorHAnsi"/>
          <w:b/>
          <w:sz w:val="28"/>
          <w:szCs w:val="28"/>
          <w:lang w:eastAsia="ru-RU"/>
        </w:rPr>
      </w:pPr>
      <w:ins w:id="30" w:author="Unknown">
        <w:r w:rsidRPr="00A01746">
          <w:rPr>
            <w:rFonts w:eastAsia="Times New Roman" w:cstheme="minorHAnsi"/>
            <w:b/>
            <w:sz w:val="28"/>
            <w:szCs w:val="28"/>
            <w:lang w:eastAsia="ru-RU"/>
          </w:rPr>
          <w:t>• Будь особенно внимательна на перекрестках.</w:t>
        </w:r>
      </w:ins>
    </w:p>
    <w:p w:rsidR="002D6C18" w:rsidRPr="00A01746" w:rsidRDefault="002D6C18" w:rsidP="00A01746">
      <w:pPr>
        <w:spacing w:after="0"/>
        <w:ind w:firstLine="300"/>
        <w:rPr>
          <w:ins w:id="31" w:author="Unknown"/>
          <w:rFonts w:eastAsia="Times New Roman" w:cstheme="minorHAnsi"/>
          <w:b/>
          <w:sz w:val="28"/>
          <w:szCs w:val="28"/>
          <w:lang w:eastAsia="ru-RU"/>
        </w:rPr>
      </w:pPr>
      <w:ins w:id="32" w:author="Unknown">
        <w:r w:rsidRPr="00A01746">
          <w:rPr>
            <w:rFonts w:eastAsia="Times New Roman" w:cstheme="minorHAnsi"/>
            <w:b/>
            <w:sz w:val="28"/>
            <w:szCs w:val="28"/>
            <w:lang w:eastAsia="ru-RU"/>
          </w:rPr>
          <w:t>• Аккуратно проезжай мимо припаркованных машин и следи, чтобы тебя не ударили открывающейся дверью.</w:t>
        </w:r>
      </w:ins>
    </w:p>
    <w:p w:rsidR="002D6C18" w:rsidRPr="00A01746" w:rsidRDefault="002D6C18" w:rsidP="00A01746">
      <w:pPr>
        <w:spacing w:after="0"/>
        <w:ind w:firstLine="300"/>
        <w:rPr>
          <w:ins w:id="33" w:author="Unknown"/>
          <w:rFonts w:eastAsia="Times New Roman" w:cstheme="minorHAnsi"/>
          <w:b/>
          <w:sz w:val="28"/>
          <w:szCs w:val="28"/>
          <w:lang w:eastAsia="ru-RU"/>
        </w:rPr>
      </w:pPr>
      <w:ins w:id="34" w:author="Unknown">
        <w:r w:rsidRPr="00A01746">
          <w:rPr>
            <w:rFonts w:eastAsia="Times New Roman" w:cstheme="minorHAnsi"/>
            <w:b/>
            <w:sz w:val="28"/>
            <w:szCs w:val="28"/>
            <w:lang w:eastAsia="ru-RU"/>
          </w:rPr>
          <w:t>• Не езди с плеером в ушах. Помни, что звуки на дороге — это тоже знаки и сигналы.</w:t>
        </w:r>
      </w:ins>
    </w:p>
    <w:p w:rsidR="002D6C18" w:rsidRPr="00A01746" w:rsidRDefault="002D6C18" w:rsidP="00A01746">
      <w:pPr>
        <w:spacing w:after="0"/>
        <w:ind w:firstLine="300"/>
        <w:rPr>
          <w:ins w:id="35" w:author="Unknown"/>
          <w:rFonts w:eastAsia="Times New Roman" w:cstheme="minorHAnsi"/>
          <w:b/>
          <w:sz w:val="28"/>
          <w:szCs w:val="28"/>
          <w:lang w:eastAsia="ru-RU"/>
        </w:rPr>
      </w:pPr>
      <w:ins w:id="36" w:author="Unknown">
        <w:r w:rsidRPr="00A01746">
          <w:rPr>
            <w:rFonts w:eastAsia="Times New Roman" w:cstheme="minorHAnsi"/>
            <w:b/>
            <w:sz w:val="28"/>
            <w:szCs w:val="28"/>
            <w:lang w:eastAsia="ru-RU"/>
          </w:rPr>
          <w:t>• Не устраивай на дороге никаких виражей и аттракционов! Все это может привести к серьезной аварии.</w:t>
        </w:r>
      </w:ins>
    </w:p>
    <w:p w:rsidR="002D6C18" w:rsidRPr="00A01746" w:rsidRDefault="002D6C18" w:rsidP="00A01746">
      <w:pPr>
        <w:spacing w:after="0"/>
        <w:ind w:firstLine="300"/>
        <w:rPr>
          <w:rFonts w:eastAsia="Times New Roman" w:cstheme="minorHAnsi"/>
          <w:b/>
          <w:sz w:val="28"/>
          <w:szCs w:val="28"/>
          <w:lang w:eastAsia="ru-RU"/>
        </w:rPr>
      </w:pPr>
      <w:ins w:id="37" w:author="Unknown">
        <w:r w:rsidRPr="00A01746">
          <w:rPr>
            <w:rFonts w:eastAsia="Times New Roman" w:cstheme="minorHAnsi"/>
            <w:b/>
            <w:sz w:val="28"/>
            <w:szCs w:val="28"/>
            <w:lang w:eastAsia="ru-RU"/>
          </w:rPr>
          <w:t>• Следи за исправностью велосипеда. Убирая его на зиму, смажь и почисти, чтобы он не ржавел. Доставая велосипед весной, тщательно проверь, все ли работает. Протри свою «машину», смажь, покрути педали, проверь тормоза, руль, седло и багажник.</w:t>
        </w:r>
      </w:ins>
    </w:p>
    <w:p w:rsidR="00A01746" w:rsidRPr="00A01746" w:rsidRDefault="00A01746" w:rsidP="00A01746">
      <w:pPr>
        <w:spacing w:after="0"/>
        <w:ind w:firstLine="300"/>
        <w:rPr>
          <w:rFonts w:eastAsia="Times New Roman" w:cstheme="minorHAnsi"/>
          <w:b/>
          <w:sz w:val="28"/>
          <w:szCs w:val="28"/>
          <w:lang w:eastAsia="ru-RU"/>
        </w:rPr>
      </w:pPr>
    </w:p>
    <w:p w:rsidR="00BA3C18" w:rsidRPr="00CA1B80" w:rsidRDefault="00BA3C18" w:rsidP="00BA3C18">
      <w:pPr>
        <w:spacing w:after="0"/>
        <w:rPr>
          <w:rFonts w:cstheme="minorHAnsi"/>
          <w:b/>
          <w:color w:val="FF0000"/>
          <w:sz w:val="28"/>
          <w:szCs w:val="28"/>
        </w:rPr>
      </w:pPr>
      <w:r w:rsidRPr="00CA1B80">
        <w:rPr>
          <w:rFonts w:cstheme="minorHAnsi"/>
          <w:b/>
          <w:color w:val="FF0000"/>
          <w:sz w:val="28"/>
          <w:szCs w:val="28"/>
        </w:rPr>
        <w:t>ОБСУЖДЕНИЕ С ДЕТЬМИ ПРАВИЛ  БЕЗОПАСНОЙ ЕЗДЫ НА ВЕЛОСИПЕДЕ С ПОМОЩЬЮ КАРТИНОК. ЗАКРЕПЛЕНИЕ ЗНАНИЙ ПО ПДД.</w:t>
      </w:r>
    </w:p>
    <w:p w:rsidR="00BA3C18" w:rsidRPr="003C7812" w:rsidRDefault="00BA3C18" w:rsidP="00BA3C18">
      <w:pPr>
        <w:spacing w:after="0"/>
        <w:rPr>
          <w:rFonts w:cstheme="minorHAnsi"/>
          <w:sz w:val="28"/>
          <w:szCs w:val="28"/>
        </w:rPr>
      </w:pPr>
      <w:r w:rsidRPr="00BA3C18">
        <w:rPr>
          <w:rFonts w:cstheme="minorHAnsi"/>
          <w:b/>
          <w:color w:val="FF0000"/>
          <w:sz w:val="32"/>
          <w:szCs w:val="32"/>
        </w:rPr>
        <w:t>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BA3C18" w:rsidRDefault="00BA3C18" w:rsidP="00BA3C18">
      <w:pPr>
        <w:rPr>
          <w:rFonts w:cstheme="minorHAnsi"/>
          <w:b/>
          <w:sz w:val="28"/>
          <w:szCs w:val="28"/>
        </w:rPr>
      </w:pPr>
    </w:p>
    <w:p w:rsidR="00BA3C18" w:rsidRDefault="00BA3C18" w:rsidP="007D34B0">
      <w:pPr>
        <w:rPr>
          <w:rFonts w:cstheme="minorHAnsi"/>
          <w:b/>
          <w:sz w:val="28"/>
          <w:szCs w:val="28"/>
        </w:rPr>
      </w:pPr>
      <w:r w:rsidRPr="00BA3C18">
        <w:rPr>
          <w:rFonts w:cstheme="minorHAnsi"/>
          <w:b/>
          <w:noProof/>
          <w:sz w:val="28"/>
          <w:szCs w:val="28"/>
          <w:lang w:eastAsia="ru-RU"/>
        </w:rPr>
        <w:drawing>
          <wp:inline distT="0" distB="0" distL="0" distR="0">
            <wp:extent cx="3764906" cy="3426488"/>
            <wp:effectExtent l="19050" t="0" r="6994" b="0"/>
            <wp:docPr id="17" name="Рисунок 0" descr="article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167.jpg"/>
                    <pic:cNvPicPr/>
                  </pic:nvPicPr>
                  <pic:blipFill>
                    <a:blip r:embed="rId11"/>
                    <a:stretch>
                      <a:fillRect/>
                    </a:stretch>
                  </pic:blipFill>
                  <pic:spPr>
                    <a:xfrm>
                      <a:off x="0" y="0"/>
                      <a:ext cx="3764756" cy="3426351"/>
                    </a:xfrm>
                    <a:prstGeom prst="rect">
                      <a:avLst/>
                    </a:prstGeom>
                  </pic:spPr>
                </pic:pic>
              </a:graphicData>
            </a:graphic>
          </wp:inline>
        </w:drawing>
      </w:r>
    </w:p>
    <w:p w:rsidR="00BA3C18" w:rsidRPr="00A01746" w:rsidRDefault="00BA3C18" w:rsidP="00BA3C18">
      <w:pPr>
        <w:jc w:val="center"/>
        <w:rPr>
          <w:rFonts w:cstheme="minorHAnsi"/>
          <w:b/>
          <w:sz w:val="28"/>
          <w:szCs w:val="28"/>
        </w:rPr>
      </w:pPr>
    </w:p>
    <w:p w:rsidR="007B4FC7" w:rsidRPr="00A01746" w:rsidRDefault="007B4FC7" w:rsidP="00A01746">
      <w:pPr>
        <w:spacing w:after="0"/>
        <w:rPr>
          <w:rFonts w:cstheme="minorHAnsi"/>
          <w:b/>
          <w:sz w:val="28"/>
          <w:szCs w:val="28"/>
        </w:rPr>
      </w:pPr>
    </w:p>
    <w:p w:rsidR="007B4FC7" w:rsidRPr="00A01746" w:rsidRDefault="007B4FC7" w:rsidP="00A01746">
      <w:pPr>
        <w:spacing w:after="0"/>
        <w:rPr>
          <w:rFonts w:cstheme="minorHAnsi"/>
          <w:b/>
          <w:sz w:val="28"/>
          <w:szCs w:val="28"/>
        </w:rPr>
      </w:pPr>
    </w:p>
    <w:p w:rsidR="007B4FC7" w:rsidRPr="00A01746" w:rsidRDefault="007B4FC7" w:rsidP="00A01746">
      <w:pPr>
        <w:spacing w:after="0"/>
        <w:rPr>
          <w:rFonts w:cstheme="minorHAnsi"/>
          <w:b/>
          <w:sz w:val="28"/>
          <w:szCs w:val="28"/>
        </w:rPr>
      </w:pPr>
    </w:p>
    <w:p w:rsidR="007B4FC7" w:rsidRDefault="007B4FC7" w:rsidP="00A01746">
      <w:pPr>
        <w:spacing w:after="0"/>
        <w:rPr>
          <w:rFonts w:cstheme="minorHAnsi"/>
          <w:b/>
          <w:sz w:val="28"/>
          <w:szCs w:val="28"/>
        </w:rPr>
      </w:pPr>
    </w:p>
    <w:p w:rsidR="00210BF3" w:rsidRPr="00A01746" w:rsidRDefault="00210BF3" w:rsidP="00A01746">
      <w:pPr>
        <w:spacing w:after="0"/>
        <w:rPr>
          <w:rFonts w:cstheme="minorHAnsi"/>
          <w:b/>
          <w:sz w:val="28"/>
          <w:szCs w:val="28"/>
        </w:rPr>
      </w:pPr>
    </w:p>
    <w:p w:rsidR="007B4FC7" w:rsidRPr="00A01746" w:rsidRDefault="007B4FC7" w:rsidP="00A01746">
      <w:pPr>
        <w:spacing w:after="0"/>
        <w:rPr>
          <w:rFonts w:cstheme="minorHAnsi"/>
          <w:b/>
          <w:sz w:val="28"/>
          <w:szCs w:val="28"/>
        </w:rPr>
      </w:pPr>
    </w:p>
    <w:p w:rsidR="0030318E" w:rsidRPr="0030318E" w:rsidRDefault="0030318E" w:rsidP="0030318E">
      <w:pPr>
        <w:spacing w:after="0" w:line="360" w:lineRule="atLeast"/>
        <w:jc w:val="center"/>
        <w:outlineLvl w:val="0"/>
        <w:rPr>
          <w:rFonts w:eastAsia="Times New Roman" w:cstheme="minorHAnsi"/>
          <w:color w:val="FF0000"/>
          <w:kern w:val="36"/>
          <w:sz w:val="36"/>
          <w:szCs w:val="36"/>
          <w:lang w:eastAsia="ru-RU"/>
        </w:rPr>
      </w:pPr>
      <w:r w:rsidRPr="0030318E">
        <w:rPr>
          <w:rFonts w:eastAsia="Times New Roman" w:cstheme="minorHAnsi"/>
          <w:color w:val="FF0000"/>
          <w:kern w:val="36"/>
          <w:sz w:val="36"/>
          <w:szCs w:val="36"/>
          <w:lang w:eastAsia="ru-RU"/>
        </w:rPr>
        <w:t>Беседа: «Защита от клещей. Как удалить клеща. Правила безопасности для детей».</w:t>
      </w:r>
    </w:p>
    <w:p w:rsidR="0030318E" w:rsidRDefault="0030318E" w:rsidP="0030318E">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201636" cy="2201636"/>
            <wp:effectExtent l="19050" t="0" r="8164" b="0"/>
            <wp:docPr id="18" name="Рисунок 1" descr="Защита от клещей. Как удалить клеща. Правила безопасност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щита от клещей. Как удалить клеща. Правила безопасности для детей"/>
                    <pic:cNvPicPr>
                      <a:picLocks noChangeAspect="1" noChangeArrowheads="1"/>
                    </pic:cNvPicPr>
                  </pic:nvPicPr>
                  <pic:blipFill>
                    <a:blip r:embed="rId12"/>
                    <a:srcRect/>
                    <a:stretch>
                      <a:fillRect/>
                    </a:stretch>
                  </pic:blipFill>
                  <pic:spPr bwMode="auto">
                    <a:xfrm>
                      <a:off x="0" y="0"/>
                      <a:ext cx="2197869" cy="2197869"/>
                    </a:xfrm>
                    <a:prstGeom prst="rect">
                      <a:avLst/>
                    </a:prstGeom>
                    <a:noFill/>
                    <a:ln w="9525">
                      <a:noFill/>
                      <a:miter lim="800000"/>
                      <a:headEnd/>
                      <a:tailEnd/>
                    </a:ln>
                  </pic:spPr>
                </pic:pic>
              </a:graphicData>
            </a:graphic>
          </wp:inline>
        </w:drawing>
      </w:r>
    </w:p>
    <w:p w:rsidR="0030318E" w:rsidRPr="0030318E" w:rsidRDefault="0030318E" w:rsidP="0030318E">
      <w:pPr>
        <w:spacing w:after="15" w:line="285" w:lineRule="atLeast"/>
        <w:rPr>
          <w:rFonts w:eastAsia="Times New Roman" w:cstheme="minorHAnsi"/>
          <w:sz w:val="28"/>
          <w:szCs w:val="28"/>
          <w:lang w:eastAsia="ru-RU"/>
        </w:rPr>
      </w:pPr>
      <w:r w:rsidRPr="0030318E">
        <w:rPr>
          <w:rFonts w:eastAsia="Times New Roman" w:cstheme="minorHAnsi"/>
          <w:b/>
          <w:color w:val="FF0000"/>
          <w:sz w:val="32"/>
          <w:szCs w:val="32"/>
          <w:lang w:eastAsia="ru-RU"/>
        </w:rPr>
        <w:t xml:space="preserve">Цель: </w:t>
      </w:r>
      <w:r w:rsidRPr="0030318E">
        <w:rPr>
          <w:rFonts w:eastAsia="Times New Roman" w:cstheme="minorHAnsi"/>
          <w:sz w:val="28"/>
          <w:szCs w:val="28"/>
          <w:lang w:eastAsia="ru-RU"/>
        </w:rPr>
        <w:t>Познакомить детей с правилами безопасности от укуса клещей.</w:t>
      </w:r>
      <w:r>
        <w:rPr>
          <w:rFonts w:eastAsia="Times New Roman" w:cstheme="minorHAnsi"/>
          <w:sz w:val="28"/>
          <w:szCs w:val="28"/>
          <w:lang w:eastAsia="ru-RU"/>
        </w:rPr>
        <w:t xml:space="preserve"> Научить оказывать первую помощь.</w:t>
      </w:r>
    </w:p>
    <w:p w:rsidR="0030318E" w:rsidRPr="00452EA1" w:rsidRDefault="0030318E" w:rsidP="0030318E">
      <w:pPr>
        <w:spacing w:after="15" w:line="285" w:lineRule="atLeast"/>
        <w:rPr>
          <w:rFonts w:eastAsia="Times New Roman" w:cstheme="minorHAnsi"/>
          <w:b/>
          <w:color w:val="FF0000"/>
          <w:sz w:val="28"/>
          <w:szCs w:val="28"/>
          <w:lang w:eastAsia="ru-RU"/>
        </w:rPr>
      </w:pPr>
      <w:r w:rsidRPr="00452EA1">
        <w:rPr>
          <w:rFonts w:eastAsia="Times New Roman" w:cstheme="minorHAnsi"/>
          <w:b/>
          <w:color w:val="FF0000"/>
          <w:sz w:val="28"/>
          <w:szCs w:val="28"/>
          <w:lang w:eastAsia="ru-RU"/>
        </w:rPr>
        <w:t>Ход беседы.</w:t>
      </w:r>
    </w:p>
    <w:p w:rsidR="0030318E" w:rsidRPr="0030318E" w:rsidRDefault="0030318E" w:rsidP="0030318E">
      <w:pPr>
        <w:spacing w:after="15" w:line="285" w:lineRule="atLeast"/>
        <w:rPr>
          <w:ins w:id="38" w:author="Unknown"/>
          <w:rFonts w:eastAsia="Times New Roman" w:cstheme="minorHAnsi"/>
          <w:b/>
          <w:color w:val="FF0000"/>
          <w:sz w:val="32"/>
          <w:szCs w:val="32"/>
          <w:lang w:eastAsia="ru-RU"/>
        </w:rPr>
      </w:pPr>
      <w:r w:rsidRPr="00452EA1">
        <w:rPr>
          <w:rFonts w:eastAsia="Times New Roman" w:cstheme="minorHAnsi"/>
          <w:b/>
          <w:color w:val="FF0000"/>
          <w:sz w:val="28"/>
          <w:szCs w:val="28"/>
          <w:lang w:eastAsia="ru-RU"/>
        </w:rPr>
        <w:t>Воспитатель</w:t>
      </w:r>
      <w:r w:rsidRPr="0030318E">
        <w:rPr>
          <w:rFonts w:eastAsia="Times New Roman" w:cstheme="minorHAnsi"/>
          <w:b/>
          <w:color w:val="FF0000"/>
          <w:sz w:val="32"/>
          <w:szCs w:val="32"/>
          <w:lang w:eastAsia="ru-RU"/>
        </w:rPr>
        <w:t>:</w:t>
      </w:r>
    </w:p>
    <w:p w:rsidR="0030318E" w:rsidRPr="0030318E" w:rsidRDefault="0030318E" w:rsidP="0030318E">
      <w:pPr>
        <w:spacing w:after="0"/>
        <w:ind w:firstLine="300"/>
        <w:jc w:val="both"/>
        <w:rPr>
          <w:ins w:id="39" w:author="Unknown"/>
          <w:rFonts w:eastAsia="Times New Roman" w:cstheme="minorHAnsi"/>
          <w:b/>
          <w:color w:val="000000"/>
          <w:sz w:val="28"/>
          <w:szCs w:val="28"/>
          <w:lang w:eastAsia="ru-RU"/>
        </w:rPr>
      </w:pPr>
      <w:r>
        <w:rPr>
          <w:rFonts w:eastAsia="Times New Roman" w:cstheme="minorHAnsi"/>
          <w:b/>
          <w:color w:val="000000"/>
          <w:sz w:val="28"/>
          <w:szCs w:val="28"/>
          <w:lang w:eastAsia="ru-RU"/>
        </w:rPr>
        <w:t xml:space="preserve">- </w:t>
      </w:r>
      <w:ins w:id="40" w:author="Unknown">
        <w:r w:rsidRPr="0030318E">
          <w:rPr>
            <w:rFonts w:eastAsia="Times New Roman" w:cstheme="minorHAnsi"/>
            <w:b/>
            <w:color w:val="000000"/>
            <w:sz w:val="28"/>
            <w:szCs w:val="28"/>
            <w:lang w:eastAsia="ru-RU"/>
          </w:rPr>
          <w:t>Весенние тёплые деньки всегда хочется провести на природе. Однако вместе с бурным пробуждением природы пробуждаются к активной жизнедеятельности и клещи. Самые опасные клещи — энцефалитные.</w:t>
        </w:r>
      </w:ins>
    </w:p>
    <w:p w:rsidR="0030318E" w:rsidRPr="0030318E" w:rsidRDefault="0030318E" w:rsidP="0030318E">
      <w:pPr>
        <w:spacing w:after="0"/>
        <w:ind w:firstLine="300"/>
        <w:jc w:val="both"/>
        <w:rPr>
          <w:ins w:id="41" w:author="Unknown"/>
          <w:rFonts w:eastAsia="Times New Roman" w:cstheme="minorHAnsi"/>
          <w:b/>
          <w:color w:val="000000"/>
          <w:sz w:val="28"/>
          <w:szCs w:val="28"/>
          <w:lang w:eastAsia="ru-RU"/>
        </w:rPr>
      </w:pPr>
      <w:ins w:id="42" w:author="Unknown">
        <w:r w:rsidRPr="0030318E">
          <w:rPr>
            <w:rFonts w:eastAsia="Times New Roman" w:cstheme="minorHAnsi"/>
            <w:b/>
            <w:bCs/>
            <w:color w:val="000000"/>
            <w:sz w:val="28"/>
            <w:szCs w:val="28"/>
            <w:lang w:eastAsia="ru-RU"/>
          </w:rPr>
          <w:t>Энцефалит — очень опасное заболевание головного мозга</w:t>
        </w:r>
        <w:r w:rsidRPr="0030318E">
          <w:rPr>
            <w:rFonts w:eastAsia="Times New Roman" w:cstheme="minorHAnsi"/>
            <w:b/>
            <w:color w:val="000000"/>
            <w:sz w:val="28"/>
            <w:szCs w:val="28"/>
            <w:lang w:eastAsia="ru-RU"/>
          </w:rPr>
          <w:t>. Если человеку, укушенному энцефалитным клещом, вовремя не будет оказана медицинская помощь, он умрёт. И даже у спасённого от смерти человека эта тяжёлая болезнь часто приводит к серьёзным нарушениям его здоровья.</w:t>
        </w:r>
      </w:ins>
    </w:p>
    <w:p w:rsidR="0030318E" w:rsidRPr="0030318E" w:rsidRDefault="0030318E" w:rsidP="0030318E">
      <w:pPr>
        <w:spacing w:after="0"/>
        <w:ind w:firstLine="300"/>
        <w:jc w:val="both"/>
        <w:rPr>
          <w:ins w:id="43" w:author="Unknown"/>
          <w:rFonts w:eastAsia="Times New Roman" w:cstheme="minorHAnsi"/>
          <w:b/>
          <w:color w:val="000000"/>
          <w:sz w:val="28"/>
          <w:szCs w:val="28"/>
          <w:lang w:eastAsia="ru-RU"/>
        </w:rPr>
      </w:pPr>
      <w:ins w:id="44" w:author="Unknown">
        <w:r w:rsidRPr="0030318E">
          <w:rPr>
            <w:rFonts w:eastAsia="Times New Roman" w:cstheme="minorHAnsi"/>
            <w:b/>
            <w:bCs/>
            <w:color w:val="000000"/>
            <w:sz w:val="28"/>
            <w:szCs w:val="28"/>
            <w:lang w:eastAsia="ru-RU"/>
          </w:rPr>
          <w:t>Чтобы не заболеть энцефалитом, нужно обязательно делать вакцинацию!</w:t>
        </w:r>
      </w:ins>
    </w:p>
    <w:p w:rsidR="0030318E" w:rsidRPr="0030318E" w:rsidRDefault="0030318E" w:rsidP="0030318E">
      <w:pPr>
        <w:spacing w:after="0"/>
        <w:ind w:firstLine="300"/>
        <w:jc w:val="both"/>
        <w:rPr>
          <w:ins w:id="45" w:author="Unknown"/>
          <w:rFonts w:eastAsia="Times New Roman" w:cstheme="minorHAnsi"/>
          <w:b/>
          <w:color w:val="000000"/>
          <w:sz w:val="28"/>
          <w:szCs w:val="28"/>
          <w:lang w:eastAsia="ru-RU"/>
        </w:rPr>
      </w:pPr>
      <w:ins w:id="46" w:author="Unknown">
        <w:r w:rsidRPr="0030318E">
          <w:rPr>
            <w:rFonts w:eastAsia="Times New Roman" w:cstheme="minorHAnsi"/>
            <w:b/>
            <w:color w:val="000000"/>
            <w:sz w:val="28"/>
            <w:szCs w:val="28"/>
            <w:lang w:eastAsia="ru-RU"/>
          </w:rPr>
          <w:t>Специальная вакцина выработает в вашем организме иммунитет к этой болезни. Прививки нужно делать несколько раз в течение года, а затем повторять эту процедуру через каждые три года.</w:t>
        </w:r>
      </w:ins>
    </w:p>
    <w:p w:rsidR="0030318E" w:rsidRPr="0030318E" w:rsidRDefault="0030318E" w:rsidP="0030318E">
      <w:pPr>
        <w:spacing w:after="0"/>
        <w:ind w:firstLine="300"/>
        <w:jc w:val="both"/>
        <w:rPr>
          <w:ins w:id="47" w:author="Unknown"/>
          <w:rFonts w:eastAsia="Times New Roman" w:cstheme="minorHAnsi"/>
          <w:b/>
          <w:color w:val="000000"/>
          <w:sz w:val="28"/>
          <w:szCs w:val="28"/>
          <w:lang w:eastAsia="ru-RU"/>
        </w:rPr>
      </w:pPr>
      <w:ins w:id="48" w:author="Unknown">
        <w:r w:rsidRPr="0030318E">
          <w:rPr>
            <w:rFonts w:eastAsia="Times New Roman" w:cstheme="minorHAnsi"/>
            <w:b/>
            <w:color w:val="000000"/>
            <w:sz w:val="28"/>
            <w:szCs w:val="28"/>
            <w:lang w:eastAsia="ru-RU"/>
          </w:rPr>
          <w:t xml:space="preserve">От энцефалита вас убережёт знание правил безопасности. </w:t>
        </w:r>
        <w:proofErr w:type="gramStart"/>
        <w:r w:rsidRPr="0030318E">
          <w:rPr>
            <w:rFonts w:eastAsia="Times New Roman" w:cstheme="minorHAnsi"/>
            <w:b/>
            <w:color w:val="000000"/>
            <w:sz w:val="28"/>
            <w:szCs w:val="28"/>
            <w:lang w:eastAsia="ru-RU"/>
          </w:rPr>
          <w:t>Находясь в лесу — особенно в хвойном, — избегайте тёмных мест и густых невысоких кустарников.</w:t>
        </w:r>
        <w:proofErr w:type="gramEnd"/>
        <w:r w:rsidRPr="0030318E">
          <w:rPr>
            <w:rFonts w:eastAsia="Times New Roman" w:cstheme="minorHAnsi"/>
            <w:b/>
            <w:color w:val="000000"/>
            <w:sz w:val="28"/>
            <w:szCs w:val="28"/>
            <w:lang w:eastAsia="ru-RU"/>
          </w:rPr>
          <w:t xml:space="preserve"> Клещи часто сидят на кустах, растущих у обочин дорог и тропинок. На открытых светлых полянах их, как правило, нет. Перемещаясь по лесной дороге, не срывайте ветки, не трясите кусты и деревья. Эти действия могут привести к тому, что вы сами стряхнёте на себя клеща.</w:t>
        </w:r>
      </w:ins>
    </w:p>
    <w:p w:rsidR="0030318E" w:rsidRDefault="0030318E" w:rsidP="0030318E">
      <w:pPr>
        <w:spacing w:after="0"/>
        <w:ind w:firstLine="300"/>
        <w:jc w:val="both"/>
        <w:rPr>
          <w:rFonts w:eastAsia="Times New Roman" w:cstheme="minorHAnsi"/>
          <w:b/>
          <w:color w:val="000000"/>
          <w:sz w:val="28"/>
          <w:szCs w:val="28"/>
          <w:lang w:eastAsia="ru-RU"/>
        </w:rPr>
      </w:pPr>
      <w:ins w:id="49" w:author="Unknown">
        <w:r w:rsidRPr="0030318E">
          <w:rPr>
            <w:rFonts w:eastAsia="Times New Roman" w:cstheme="minorHAnsi"/>
            <w:b/>
            <w:color w:val="000000"/>
            <w:sz w:val="28"/>
            <w:szCs w:val="28"/>
            <w:lang w:eastAsia="ru-RU"/>
          </w:rPr>
          <w:t>Отправляясь в лес, не забудьте правильно одеться. Ноги должны быть хорошо защищены: закрытая обувь, длинные брюки, заправленные в носки. Наденьте штормовку или футболку с длинными рукавами. Повяжите на голову платок или наденьте кепку, спрячьте волосы под головной убор.</w:t>
        </w:r>
      </w:ins>
    </w:p>
    <w:p w:rsidR="00210BF3" w:rsidRDefault="00210BF3" w:rsidP="0030318E">
      <w:pPr>
        <w:spacing w:after="0"/>
        <w:ind w:firstLine="300"/>
        <w:jc w:val="both"/>
        <w:rPr>
          <w:rFonts w:eastAsia="Times New Roman" w:cstheme="minorHAnsi"/>
          <w:b/>
          <w:color w:val="000000"/>
          <w:sz w:val="28"/>
          <w:szCs w:val="28"/>
          <w:lang w:eastAsia="ru-RU"/>
        </w:rPr>
      </w:pPr>
    </w:p>
    <w:p w:rsidR="00210BF3" w:rsidRDefault="00210BF3" w:rsidP="0030318E">
      <w:pPr>
        <w:spacing w:after="0"/>
        <w:ind w:firstLine="300"/>
        <w:jc w:val="both"/>
        <w:rPr>
          <w:rFonts w:eastAsia="Times New Roman" w:cstheme="minorHAnsi"/>
          <w:b/>
          <w:color w:val="000000"/>
          <w:sz w:val="28"/>
          <w:szCs w:val="28"/>
          <w:lang w:eastAsia="ru-RU"/>
        </w:rPr>
      </w:pPr>
    </w:p>
    <w:p w:rsidR="0030318E" w:rsidRDefault="0030318E" w:rsidP="0030318E">
      <w:pPr>
        <w:spacing w:after="0"/>
        <w:ind w:firstLine="300"/>
        <w:jc w:val="both"/>
        <w:rPr>
          <w:rFonts w:eastAsia="Times New Roman" w:cstheme="minorHAnsi"/>
          <w:b/>
          <w:color w:val="000000"/>
          <w:sz w:val="28"/>
          <w:szCs w:val="28"/>
          <w:lang w:eastAsia="ru-RU"/>
        </w:rPr>
      </w:pPr>
    </w:p>
    <w:p w:rsidR="0030318E" w:rsidRDefault="0030318E" w:rsidP="0030318E">
      <w:pPr>
        <w:spacing w:after="0"/>
        <w:ind w:firstLine="300"/>
        <w:jc w:val="both"/>
        <w:rPr>
          <w:rFonts w:eastAsia="Times New Roman" w:cstheme="minorHAnsi"/>
          <w:b/>
          <w:color w:val="000000"/>
          <w:sz w:val="28"/>
          <w:szCs w:val="28"/>
          <w:lang w:eastAsia="ru-RU"/>
        </w:rPr>
      </w:pPr>
    </w:p>
    <w:p w:rsidR="0030318E" w:rsidRPr="0030318E" w:rsidRDefault="0030318E" w:rsidP="0030318E">
      <w:pPr>
        <w:spacing w:after="0"/>
        <w:ind w:firstLine="300"/>
        <w:jc w:val="both"/>
        <w:rPr>
          <w:ins w:id="50" w:author="Unknown"/>
          <w:rFonts w:eastAsia="Times New Roman" w:cstheme="minorHAnsi"/>
          <w:b/>
          <w:color w:val="000000"/>
          <w:sz w:val="28"/>
          <w:szCs w:val="28"/>
          <w:lang w:eastAsia="ru-RU"/>
        </w:rPr>
      </w:pPr>
      <w:ins w:id="51" w:author="Unknown">
        <w:r w:rsidRPr="0030318E">
          <w:rPr>
            <w:rFonts w:eastAsia="Times New Roman" w:cstheme="minorHAnsi"/>
            <w:b/>
            <w:color w:val="000000"/>
            <w:sz w:val="28"/>
            <w:szCs w:val="28"/>
            <w:lang w:eastAsia="ru-RU"/>
          </w:rPr>
          <w:t xml:space="preserve"> По возвращении домой тщательно проверьте всю одежду, включая нижнее бельё, нет ли на них клещей. Затем осмотрите тело. Волосы тщательно прочешите расчёской с мелкими зубчиками.</w:t>
        </w:r>
      </w:ins>
    </w:p>
    <w:p w:rsidR="0030318E" w:rsidRDefault="0030318E" w:rsidP="0030318E">
      <w:pPr>
        <w:spacing w:after="0"/>
        <w:ind w:firstLine="300"/>
        <w:jc w:val="both"/>
        <w:rPr>
          <w:rFonts w:eastAsia="Times New Roman" w:cstheme="minorHAnsi"/>
          <w:b/>
          <w:color w:val="000000"/>
          <w:sz w:val="28"/>
          <w:szCs w:val="28"/>
          <w:lang w:eastAsia="ru-RU"/>
        </w:rPr>
      </w:pPr>
      <w:ins w:id="52" w:author="Unknown">
        <w:r w:rsidRPr="0030318E">
          <w:rPr>
            <w:rFonts w:eastAsia="Times New Roman" w:cstheme="minorHAnsi"/>
            <w:b/>
            <w:color w:val="000000"/>
            <w:sz w:val="28"/>
            <w:szCs w:val="28"/>
            <w:lang w:eastAsia="ru-RU"/>
          </w:rPr>
          <w:t>Клещ не сразу впивается в тело человека, даже если он уже проник под одежду. Он ищет наиболее уязвимое место на коже. Пока клещ не укусил вас, вы можете почувствовать его движение на теле и быстро сбросить клеща.</w:t>
        </w:r>
      </w:ins>
    </w:p>
    <w:p w:rsidR="0030318E" w:rsidRPr="0030318E" w:rsidRDefault="0030318E" w:rsidP="0030318E">
      <w:pPr>
        <w:spacing w:after="0"/>
        <w:ind w:firstLine="300"/>
        <w:jc w:val="both"/>
        <w:rPr>
          <w:ins w:id="53" w:author="Unknown"/>
          <w:rFonts w:eastAsia="Times New Roman" w:cstheme="minorHAnsi"/>
          <w:b/>
          <w:color w:val="FF0000"/>
          <w:sz w:val="32"/>
          <w:szCs w:val="32"/>
          <w:lang w:eastAsia="ru-RU"/>
        </w:rPr>
      </w:pPr>
      <w:r w:rsidRPr="0030318E">
        <w:rPr>
          <w:rFonts w:eastAsia="Times New Roman" w:cstheme="minorHAnsi"/>
          <w:b/>
          <w:color w:val="FF0000"/>
          <w:sz w:val="32"/>
          <w:szCs w:val="32"/>
          <w:lang w:eastAsia="ru-RU"/>
        </w:rPr>
        <w:t>Запомни!</w:t>
      </w:r>
    </w:p>
    <w:p w:rsidR="0030318E" w:rsidRPr="0030318E" w:rsidRDefault="0030318E" w:rsidP="0030318E">
      <w:pPr>
        <w:spacing w:after="0"/>
        <w:ind w:firstLine="300"/>
        <w:jc w:val="both"/>
        <w:rPr>
          <w:ins w:id="54" w:author="Unknown"/>
          <w:rFonts w:eastAsia="Times New Roman" w:cstheme="minorHAnsi"/>
          <w:b/>
          <w:color w:val="FF0000"/>
          <w:sz w:val="28"/>
          <w:szCs w:val="28"/>
          <w:lang w:eastAsia="ru-RU"/>
        </w:rPr>
      </w:pPr>
      <w:ins w:id="55" w:author="Unknown">
        <w:r w:rsidRPr="0030318E">
          <w:rPr>
            <w:rFonts w:eastAsia="Times New Roman" w:cstheme="minorHAnsi"/>
            <w:b/>
            <w:bCs/>
            <w:color w:val="FF0000"/>
            <w:sz w:val="28"/>
            <w:szCs w:val="28"/>
            <w:lang w:eastAsia="ru-RU"/>
          </w:rPr>
          <w:t>Ни в коем случае не пытайтесь сразу же удалить впившегося клеща!</w:t>
        </w:r>
      </w:ins>
    </w:p>
    <w:p w:rsidR="0030318E" w:rsidRDefault="0030318E" w:rsidP="0030318E">
      <w:pPr>
        <w:spacing w:after="0"/>
        <w:ind w:firstLine="300"/>
        <w:jc w:val="both"/>
        <w:rPr>
          <w:rFonts w:eastAsia="Times New Roman" w:cstheme="minorHAnsi"/>
          <w:b/>
          <w:color w:val="000000"/>
          <w:sz w:val="28"/>
          <w:szCs w:val="28"/>
          <w:lang w:eastAsia="ru-RU"/>
        </w:rPr>
      </w:pPr>
      <w:ins w:id="56" w:author="Unknown">
        <w:r w:rsidRPr="0030318E">
          <w:rPr>
            <w:rFonts w:eastAsia="Times New Roman" w:cstheme="minorHAnsi"/>
            <w:b/>
            <w:color w:val="000000"/>
            <w:sz w:val="28"/>
            <w:szCs w:val="28"/>
            <w:lang w:eastAsia="ru-RU"/>
          </w:rPr>
          <w:t>Вы можете оторвать тело клеща, но оставить в ранке его голову. Поэтому, обнаружив на теле впившегося паразита, промойте это место водой, затем капните на него растительное или камфорное масло, после чего подождите 10—15 минут. Потом, аккуратно вытащив клеща пинцетом, смажьте место укуса йодом или зелёнкой.</w:t>
        </w:r>
      </w:ins>
    </w:p>
    <w:p w:rsidR="0030318E" w:rsidRDefault="0030318E" w:rsidP="0030318E">
      <w:pPr>
        <w:spacing w:after="0"/>
        <w:ind w:firstLine="300"/>
        <w:jc w:val="both"/>
        <w:rPr>
          <w:rFonts w:eastAsia="Times New Roman" w:cstheme="minorHAnsi"/>
          <w:b/>
          <w:color w:val="000000"/>
          <w:sz w:val="28"/>
          <w:szCs w:val="28"/>
          <w:lang w:eastAsia="ru-RU"/>
        </w:rPr>
      </w:pPr>
    </w:p>
    <w:p w:rsidR="0030318E" w:rsidRPr="00CA1B80" w:rsidRDefault="0030318E" w:rsidP="0030318E">
      <w:pPr>
        <w:spacing w:after="0"/>
        <w:rPr>
          <w:rFonts w:cstheme="minorHAnsi"/>
          <w:b/>
          <w:color w:val="FF0000"/>
          <w:sz w:val="28"/>
          <w:szCs w:val="28"/>
        </w:rPr>
      </w:pPr>
      <w:r w:rsidRPr="00CA1B80">
        <w:rPr>
          <w:rFonts w:cstheme="minorHAnsi"/>
          <w:b/>
          <w:color w:val="FF0000"/>
          <w:sz w:val="28"/>
          <w:szCs w:val="28"/>
        </w:rPr>
        <w:t>ОБСУЖДЕНИЕ С ДЕТЬМИ ПРАВИЛ БЕЗОПАСНОСТИ ДЕТЕЙ ОТ УКУСА КЛЕЩА С ПОМОЩЬЮ КАРТИНОК.</w:t>
      </w:r>
    </w:p>
    <w:p w:rsidR="0030318E" w:rsidRDefault="0030318E" w:rsidP="0030318E">
      <w:pPr>
        <w:spacing w:after="0"/>
        <w:rPr>
          <w:rFonts w:cstheme="minorHAnsi"/>
          <w:sz w:val="28"/>
          <w:szCs w:val="28"/>
        </w:rPr>
      </w:pPr>
      <w:r w:rsidRPr="00E54041">
        <w:rPr>
          <w:rFonts w:cstheme="minorHAnsi"/>
          <w:b/>
          <w:color w:val="FF0000"/>
          <w:sz w:val="32"/>
          <w:szCs w:val="32"/>
        </w:rPr>
        <w:t>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30318E" w:rsidRPr="003C7812" w:rsidRDefault="0030318E" w:rsidP="0030318E">
      <w:pPr>
        <w:spacing w:after="0"/>
        <w:rPr>
          <w:rFonts w:cstheme="minorHAnsi"/>
          <w:sz w:val="28"/>
          <w:szCs w:val="28"/>
        </w:rPr>
      </w:pPr>
    </w:p>
    <w:p w:rsidR="0030318E" w:rsidRPr="0030318E" w:rsidRDefault="0030318E" w:rsidP="0030318E">
      <w:pPr>
        <w:spacing w:after="0"/>
        <w:ind w:firstLine="300"/>
        <w:jc w:val="both"/>
        <w:rPr>
          <w:ins w:id="57" w:author="Unknown"/>
          <w:rFonts w:eastAsia="Times New Roman" w:cstheme="minorHAnsi"/>
          <w:b/>
          <w:color w:val="000000"/>
          <w:sz w:val="28"/>
          <w:szCs w:val="28"/>
          <w:lang w:eastAsia="ru-RU"/>
        </w:rPr>
      </w:pPr>
    </w:p>
    <w:p w:rsidR="0030318E" w:rsidRPr="0030318E" w:rsidRDefault="007D34B0" w:rsidP="007D34B0">
      <w:pPr>
        <w:jc w:val="center"/>
        <w:rPr>
          <w:rFonts w:cstheme="minorHAnsi"/>
          <w:b/>
          <w:sz w:val="28"/>
          <w:szCs w:val="28"/>
        </w:rPr>
      </w:pPr>
      <w:r w:rsidRPr="007D34B0">
        <w:rPr>
          <w:rFonts w:cstheme="minorHAnsi"/>
          <w:b/>
          <w:noProof/>
          <w:sz w:val="28"/>
          <w:szCs w:val="28"/>
          <w:lang w:eastAsia="ru-RU"/>
        </w:rPr>
        <w:drawing>
          <wp:inline distT="0" distB="0" distL="0" distR="0">
            <wp:extent cx="3764906" cy="3426488"/>
            <wp:effectExtent l="19050" t="0" r="6994" b="0"/>
            <wp:docPr id="34" name="Рисунок 0" descr="article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167.jpg"/>
                    <pic:cNvPicPr/>
                  </pic:nvPicPr>
                  <pic:blipFill>
                    <a:blip r:embed="rId11"/>
                    <a:stretch>
                      <a:fillRect/>
                    </a:stretch>
                  </pic:blipFill>
                  <pic:spPr>
                    <a:xfrm>
                      <a:off x="0" y="0"/>
                      <a:ext cx="3764756" cy="3426351"/>
                    </a:xfrm>
                    <a:prstGeom prst="rect">
                      <a:avLst/>
                    </a:prstGeom>
                  </pic:spPr>
                </pic:pic>
              </a:graphicData>
            </a:graphic>
          </wp:inline>
        </w:drawing>
      </w:r>
    </w:p>
    <w:p w:rsidR="007B4FC7" w:rsidRPr="0030318E" w:rsidRDefault="007B4FC7" w:rsidP="0030318E">
      <w:pPr>
        <w:spacing w:after="0"/>
        <w:rPr>
          <w:rFonts w:cstheme="minorHAnsi"/>
          <w:b/>
          <w:sz w:val="28"/>
          <w:szCs w:val="28"/>
        </w:rPr>
      </w:pPr>
    </w:p>
    <w:p w:rsidR="007B4FC7" w:rsidRPr="0030318E" w:rsidRDefault="007B4FC7" w:rsidP="0030318E">
      <w:pPr>
        <w:spacing w:after="0"/>
        <w:rPr>
          <w:rFonts w:cstheme="minorHAnsi"/>
          <w:b/>
          <w:sz w:val="28"/>
          <w:szCs w:val="28"/>
        </w:rPr>
      </w:pPr>
    </w:p>
    <w:p w:rsidR="007B4FC7" w:rsidRPr="0030318E" w:rsidRDefault="007B4FC7" w:rsidP="0030318E">
      <w:pPr>
        <w:spacing w:after="0"/>
        <w:rPr>
          <w:rFonts w:cstheme="minorHAnsi"/>
          <w:b/>
          <w:sz w:val="28"/>
          <w:szCs w:val="28"/>
        </w:rPr>
      </w:pPr>
    </w:p>
    <w:p w:rsidR="00F25229" w:rsidRDefault="00F25229" w:rsidP="0030318E">
      <w:pPr>
        <w:spacing w:after="0"/>
        <w:rPr>
          <w:rFonts w:cstheme="minorHAnsi"/>
          <w:b/>
          <w:sz w:val="28"/>
          <w:szCs w:val="28"/>
        </w:rPr>
      </w:pPr>
    </w:p>
    <w:p w:rsidR="00452EA1" w:rsidRDefault="00452EA1" w:rsidP="0030318E">
      <w:pPr>
        <w:spacing w:after="0"/>
        <w:rPr>
          <w:rFonts w:cstheme="minorHAnsi"/>
          <w:b/>
          <w:sz w:val="28"/>
          <w:szCs w:val="28"/>
        </w:rPr>
      </w:pPr>
    </w:p>
    <w:p w:rsidR="002A464B" w:rsidRDefault="002A464B" w:rsidP="0030318E">
      <w:pPr>
        <w:spacing w:after="0"/>
        <w:rPr>
          <w:rFonts w:cstheme="minorHAnsi"/>
          <w:b/>
          <w:sz w:val="28"/>
          <w:szCs w:val="28"/>
        </w:rPr>
      </w:pPr>
    </w:p>
    <w:p w:rsidR="002A464B" w:rsidRPr="002A464B" w:rsidRDefault="002A464B" w:rsidP="002A464B">
      <w:pPr>
        <w:jc w:val="center"/>
        <w:rPr>
          <w:rFonts w:cstheme="minorHAnsi"/>
          <w:b/>
          <w:color w:val="FF0000"/>
          <w:sz w:val="36"/>
          <w:szCs w:val="36"/>
          <w:shd w:val="clear" w:color="auto" w:fill="FFFFFF"/>
        </w:rPr>
      </w:pPr>
      <w:r>
        <w:rPr>
          <w:rFonts w:cstheme="minorHAnsi"/>
          <w:b/>
          <w:color w:val="FF0000"/>
          <w:sz w:val="36"/>
          <w:szCs w:val="36"/>
          <w:shd w:val="clear" w:color="auto" w:fill="FFFFFF"/>
        </w:rPr>
        <w:t>Беседа: «</w:t>
      </w:r>
      <w:r w:rsidRPr="002A464B">
        <w:rPr>
          <w:rFonts w:cstheme="minorHAnsi"/>
          <w:b/>
          <w:color w:val="FF0000"/>
          <w:sz w:val="36"/>
          <w:szCs w:val="36"/>
          <w:shd w:val="clear" w:color="auto" w:fill="FFFFFF"/>
        </w:rPr>
        <w:t>И</w:t>
      </w:r>
      <w:r>
        <w:rPr>
          <w:rFonts w:cstheme="minorHAnsi"/>
          <w:b/>
          <w:color w:val="FF0000"/>
          <w:sz w:val="36"/>
          <w:szCs w:val="36"/>
          <w:shd w:val="clear" w:color="auto" w:fill="FFFFFF"/>
        </w:rPr>
        <w:t>нструкция</w:t>
      </w:r>
      <w:r w:rsidRPr="002A464B">
        <w:rPr>
          <w:rFonts w:cstheme="minorHAnsi"/>
          <w:b/>
          <w:color w:val="FF0000"/>
          <w:sz w:val="36"/>
          <w:szCs w:val="36"/>
          <w:shd w:val="clear" w:color="auto" w:fill="FFFFFF"/>
        </w:rPr>
        <w:t xml:space="preserve"> по правилам дорожного движения</w:t>
      </w:r>
      <w:r>
        <w:rPr>
          <w:rFonts w:cstheme="minorHAnsi"/>
          <w:b/>
          <w:color w:val="FF0000"/>
          <w:sz w:val="36"/>
          <w:szCs w:val="36"/>
          <w:shd w:val="clear" w:color="auto" w:fill="FFFFFF"/>
        </w:rPr>
        <w:t>».</w:t>
      </w:r>
    </w:p>
    <w:p w:rsidR="002A464B" w:rsidRDefault="00266D5A" w:rsidP="002A464B">
      <w:pPr>
        <w:rPr>
          <w:rFonts w:ascii="Georgia" w:hAnsi="Georgia"/>
          <w:b/>
          <w:color w:val="000000"/>
          <w:sz w:val="24"/>
          <w:szCs w:val="24"/>
          <w:shd w:val="clear" w:color="auto" w:fill="FFFFFF"/>
        </w:rPr>
      </w:pPr>
      <w:r>
        <w:rPr>
          <w:rFonts w:ascii="Georgia" w:hAnsi="Georgia"/>
          <w:b/>
          <w:noProof/>
          <w:color w:val="000000"/>
          <w:sz w:val="24"/>
          <w:szCs w:val="24"/>
          <w:shd w:val="clear" w:color="auto" w:fill="FFFFFF"/>
          <w:lang w:eastAsia="ru-RU"/>
        </w:rPr>
        <w:drawing>
          <wp:inline distT="0" distB="0" distL="0" distR="0">
            <wp:extent cx="2121249" cy="2892612"/>
            <wp:effectExtent l="19050" t="0" r="0" b="0"/>
            <wp:docPr id="22" name="Рисунок 21" descr="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jpg"/>
                    <pic:cNvPicPr/>
                  </pic:nvPicPr>
                  <pic:blipFill>
                    <a:blip r:embed="rId13"/>
                    <a:stretch>
                      <a:fillRect/>
                    </a:stretch>
                  </pic:blipFill>
                  <pic:spPr>
                    <a:xfrm>
                      <a:off x="0" y="0"/>
                      <a:ext cx="2124644" cy="2897241"/>
                    </a:xfrm>
                    <a:prstGeom prst="rect">
                      <a:avLst/>
                    </a:prstGeom>
                  </pic:spPr>
                </pic:pic>
              </a:graphicData>
            </a:graphic>
          </wp:inline>
        </w:drawing>
      </w:r>
    </w:p>
    <w:p w:rsidR="002A464B" w:rsidRPr="002A464B" w:rsidRDefault="002A464B" w:rsidP="002A464B">
      <w:pPr>
        <w:rPr>
          <w:rFonts w:cstheme="minorHAnsi"/>
          <w:b/>
          <w:color w:val="FF0000"/>
          <w:sz w:val="32"/>
          <w:szCs w:val="32"/>
          <w:shd w:val="clear" w:color="auto" w:fill="FFFFFF"/>
        </w:rPr>
      </w:pPr>
      <w:r w:rsidRPr="002A464B">
        <w:rPr>
          <w:rFonts w:cstheme="minorHAnsi"/>
          <w:b/>
          <w:color w:val="FF0000"/>
          <w:sz w:val="32"/>
          <w:szCs w:val="32"/>
          <w:shd w:val="clear" w:color="auto" w:fill="FFFFFF"/>
        </w:rPr>
        <w:t>Цель</w:t>
      </w:r>
      <w:r w:rsidRPr="0008228B">
        <w:rPr>
          <w:rFonts w:cstheme="minorHAnsi"/>
          <w:b/>
          <w:color w:val="FF0000"/>
          <w:sz w:val="28"/>
          <w:szCs w:val="28"/>
          <w:shd w:val="clear" w:color="auto" w:fill="FFFFFF"/>
        </w:rPr>
        <w:t xml:space="preserve">: </w:t>
      </w:r>
      <w:r w:rsidR="0008228B" w:rsidRPr="0008228B">
        <w:rPr>
          <w:rFonts w:cstheme="minorHAnsi"/>
          <w:sz w:val="28"/>
          <w:szCs w:val="28"/>
          <w:shd w:val="clear" w:color="auto" w:fill="FFFFFF"/>
        </w:rPr>
        <w:t xml:space="preserve"> 1</w:t>
      </w:r>
      <w:r w:rsidR="0008228B" w:rsidRPr="0008228B">
        <w:rPr>
          <w:rFonts w:cstheme="minorHAnsi"/>
          <w:sz w:val="32"/>
          <w:szCs w:val="32"/>
          <w:shd w:val="clear" w:color="auto" w:fill="FFFFFF"/>
        </w:rPr>
        <w:t>.</w:t>
      </w:r>
      <w:r w:rsidRPr="002A464B">
        <w:rPr>
          <w:rFonts w:cstheme="minorHAnsi"/>
          <w:sz w:val="28"/>
          <w:szCs w:val="28"/>
          <w:shd w:val="clear" w:color="auto" w:fill="FFFFFF"/>
        </w:rPr>
        <w:t>Закрепить с детьми знания по ПДД.</w:t>
      </w:r>
      <w:r>
        <w:rPr>
          <w:rFonts w:cstheme="minorHAnsi"/>
          <w:sz w:val="28"/>
          <w:szCs w:val="28"/>
          <w:shd w:val="clear" w:color="auto" w:fill="FFFFFF"/>
        </w:rPr>
        <w:t xml:space="preserve"> </w:t>
      </w:r>
      <w:r w:rsidR="0008228B">
        <w:rPr>
          <w:rFonts w:cstheme="minorHAnsi"/>
          <w:sz w:val="28"/>
          <w:szCs w:val="28"/>
          <w:shd w:val="clear" w:color="auto" w:fill="FFFFFF"/>
        </w:rPr>
        <w:t xml:space="preserve">2. </w:t>
      </w:r>
      <w:r>
        <w:rPr>
          <w:rFonts w:cstheme="minorHAnsi"/>
          <w:sz w:val="28"/>
          <w:szCs w:val="28"/>
          <w:shd w:val="clear" w:color="auto" w:fill="FFFFFF"/>
        </w:rPr>
        <w:t>Развивать  вниман</w:t>
      </w:r>
      <w:r w:rsidR="0008228B">
        <w:rPr>
          <w:rFonts w:cstheme="minorHAnsi"/>
          <w:sz w:val="28"/>
          <w:szCs w:val="28"/>
          <w:shd w:val="clear" w:color="auto" w:fill="FFFFFF"/>
        </w:rPr>
        <w:t>ие, наблюдательность</w:t>
      </w:r>
      <w:r>
        <w:rPr>
          <w:rFonts w:cstheme="minorHAnsi"/>
          <w:sz w:val="28"/>
          <w:szCs w:val="28"/>
          <w:shd w:val="clear" w:color="auto" w:fill="FFFFFF"/>
        </w:rPr>
        <w:t xml:space="preserve">  и память.</w:t>
      </w:r>
    </w:p>
    <w:p w:rsidR="002A464B" w:rsidRPr="002A464B" w:rsidRDefault="002A464B" w:rsidP="002A464B">
      <w:pPr>
        <w:rPr>
          <w:rFonts w:cstheme="minorHAnsi"/>
          <w:b/>
          <w:color w:val="FF0000"/>
          <w:sz w:val="32"/>
          <w:szCs w:val="32"/>
          <w:shd w:val="clear" w:color="auto" w:fill="FFFFFF"/>
        </w:rPr>
      </w:pPr>
      <w:r w:rsidRPr="002A464B">
        <w:rPr>
          <w:rFonts w:cstheme="minorHAnsi"/>
          <w:b/>
          <w:color w:val="FF0000"/>
          <w:sz w:val="32"/>
          <w:szCs w:val="32"/>
          <w:shd w:val="clear" w:color="auto" w:fill="FFFFFF"/>
        </w:rPr>
        <w:t>Ход беседы</w:t>
      </w:r>
      <w:r w:rsidR="00452EA1">
        <w:rPr>
          <w:rFonts w:cstheme="minorHAnsi"/>
          <w:b/>
          <w:color w:val="FF0000"/>
          <w:sz w:val="32"/>
          <w:szCs w:val="32"/>
          <w:shd w:val="clear" w:color="auto" w:fill="FFFFFF"/>
        </w:rPr>
        <w:br/>
        <w:t>Воспитатель:</w:t>
      </w:r>
    </w:p>
    <w:p w:rsidR="002A464B" w:rsidRPr="002A464B" w:rsidRDefault="00452EA1" w:rsidP="002A464B">
      <w:pPr>
        <w:rPr>
          <w:rFonts w:cstheme="minorHAnsi"/>
          <w:b/>
          <w:color w:val="FF0000"/>
          <w:sz w:val="32"/>
          <w:szCs w:val="32"/>
          <w:shd w:val="clear" w:color="auto" w:fill="FFFFFF"/>
        </w:rPr>
      </w:pPr>
      <w:r>
        <w:rPr>
          <w:rFonts w:cstheme="minorHAnsi"/>
          <w:b/>
          <w:color w:val="FF0000"/>
          <w:sz w:val="32"/>
          <w:szCs w:val="32"/>
          <w:shd w:val="clear" w:color="auto" w:fill="FFFFFF"/>
        </w:rPr>
        <w:t xml:space="preserve"> </w:t>
      </w:r>
      <w:r w:rsidR="002A464B">
        <w:rPr>
          <w:rFonts w:cstheme="minorHAnsi"/>
          <w:b/>
          <w:color w:val="FF0000"/>
          <w:sz w:val="32"/>
          <w:szCs w:val="32"/>
          <w:shd w:val="clear" w:color="auto" w:fill="FFFFFF"/>
        </w:rPr>
        <w:t>ЗАПОМНИ ЭТИ ПРАВИЛА!</w:t>
      </w:r>
    </w:p>
    <w:p w:rsidR="002A464B" w:rsidRDefault="002A464B" w:rsidP="002A464B">
      <w:pPr>
        <w:rPr>
          <w:rFonts w:cstheme="minorHAnsi"/>
          <w:sz w:val="28"/>
          <w:szCs w:val="28"/>
          <w:shd w:val="clear" w:color="auto" w:fill="FFFFFF"/>
        </w:rPr>
      </w:pPr>
      <w:r w:rsidRPr="002A464B">
        <w:rPr>
          <w:rFonts w:cstheme="minorHAnsi"/>
          <w:sz w:val="28"/>
          <w:szCs w:val="28"/>
          <w:shd w:val="clear" w:color="auto" w:fill="FFFFFF"/>
        </w:rPr>
        <w:t>1. При движении по дороге будьте внимательны и осторожны, соблюдайте указания учителя. При движении группой необходимо построиться в ряд по два человека, идти по тротуару шагом, придерживаясь правой стороны, из строя не выходить, на левую сторону не забегать, не мешать другим пешеходам.</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2. Пешеходы должны двигаться по тротуарам или пешеходным дорожкам, а при их отсутствии по обочине.</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3.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по внешнему краю проезжей части).</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4. Вне населенных пунктов при движении по проезжей части пешеходы должны идти навстречу движению транспортных средств.</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 xml:space="preserve">5. </w:t>
      </w:r>
      <w:proofErr w:type="gramStart"/>
      <w:r w:rsidRPr="002A464B">
        <w:rPr>
          <w:rFonts w:cstheme="minorHAnsi"/>
          <w:sz w:val="28"/>
          <w:szCs w:val="28"/>
          <w:shd w:val="clear" w:color="auto" w:fill="FFFFFF"/>
        </w:rPr>
        <w:t>Пересекать проезжую часть разрешается только по пешеходным переходам, в том числе по подземным и надземным, а при их отсутствии – на перекрестках, по линии тротуаров или обочин.</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6.</w:t>
      </w:r>
      <w:proofErr w:type="gramEnd"/>
      <w:r w:rsidRPr="002A464B">
        <w:rPr>
          <w:rFonts w:cstheme="minorHAnsi"/>
          <w:sz w:val="28"/>
          <w:szCs w:val="28"/>
          <w:shd w:val="clear" w:color="auto" w:fill="FFFFFF"/>
        </w:rPr>
        <w:t xml:space="preserve"> При отсутствии в зоне видимости перехода или перекрестка разрешается переходить дорогу под прямым углом к краю проезжей части на участках без </w:t>
      </w:r>
      <w:r w:rsidRPr="002A464B">
        <w:rPr>
          <w:rFonts w:cstheme="minorHAnsi"/>
          <w:sz w:val="28"/>
          <w:szCs w:val="28"/>
          <w:shd w:val="clear" w:color="auto" w:fill="FFFFFF"/>
        </w:rPr>
        <w:lastRenderedPageBreak/>
        <w:t>разделительной полосы и ограждений, там, где она хорошо просматривается в обе стороны.</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7.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Переходить проезжую часть можно только на зеленый сигнал светофора, при разрешающем жесте регулировщика.</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При красном и желтом сигнале, а также при мигающих сигналах светофора переход запрещается.</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8. На нерегулируемых пешеходных переходах пешеходы могут выходить на проезжую часть после того, как оценят расстояние до приближающегося транспорта, его скорость и убедятся, что переход будет безопасен,</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9. При пересечении проезжей части вне пешеходного перехода пешеходы не должны создавать помех для движения транспортных средств, не выходить из-за стоящего транспорта, не убедившись в отсутствии приближающихся транспортных средств.</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10. Выйдя на проезжую часть, не задерживайтесь и не останавливайтесь: если это не связано с обеспечением безопасности.</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При переходе улицы оцените ситуацию на дороге в целом, затем посмотрите налево в сторону приближающихся транспортных средств, а дойдя до середины, остановитесь и посмотрите направо, и если путь свободен, закончите переход.</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 xml:space="preserve">11. Пешеходы, не успевшие закончить переход, должны останавливаться на линии, разделяющей транспортные потоки, противоположных направлений. Продолжать </w:t>
      </w:r>
      <w:proofErr w:type="gramStart"/>
      <w:r w:rsidRPr="002A464B">
        <w:rPr>
          <w:rFonts w:cstheme="minorHAnsi"/>
          <w:sz w:val="28"/>
          <w:szCs w:val="28"/>
          <w:shd w:val="clear" w:color="auto" w:fill="FFFFFF"/>
        </w:rPr>
        <w:t>переход можно лишь убедившись</w:t>
      </w:r>
      <w:proofErr w:type="gramEnd"/>
      <w:r w:rsidRPr="002A464B">
        <w:rPr>
          <w:rFonts w:cstheme="minorHAnsi"/>
          <w:sz w:val="28"/>
          <w:szCs w:val="28"/>
          <w:shd w:val="clear" w:color="auto" w:fill="FFFFFF"/>
        </w:rPr>
        <w:t xml:space="preserve"> в безопасности дальнейшего движения и с учетом сигнала светофора (регулировщика).</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Если улица имеет одностороннее движение, то при ее переходе надо все время смотреть в ту сторону, откуда движутся транспортные средства.</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12. При приближении транспортных сре</w:t>
      </w:r>
      <w:proofErr w:type="gramStart"/>
      <w:r w:rsidRPr="002A464B">
        <w:rPr>
          <w:rFonts w:cstheme="minorHAnsi"/>
          <w:sz w:val="28"/>
          <w:szCs w:val="28"/>
          <w:shd w:val="clear" w:color="auto" w:fill="FFFFFF"/>
        </w:rPr>
        <w:t>дств с вкл</w:t>
      </w:r>
      <w:proofErr w:type="gramEnd"/>
      <w:r w:rsidRPr="002A464B">
        <w:rPr>
          <w:rFonts w:cstheme="minorHAnsi"/>
          <w:sz w:val="28"/>
          <w:szCs w:val="28"/>
          <w:shd w:val="clear" w:color="auto" w:fill="FFFFFF"/>
        </w:rPr>
        <w:t>юченными синими маяками или специальными звуковыми сигналами пешеходы обязаны воздержаться от перехода и уступить дорогу этим транспортным средствам.</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13. Ожидать транспортные средства разрешается только на специальных посадочных площадках, а при их отсутствии на тротуаре или обочине.</w:t>
      </w:r>
      <w:r w:rsidRPr="002A464B">
        <w:rPr>
          <w:rStyle w:val="apple-converted-space"/>
          <w:rFonts w:cstheme="minorHAnsi"/>
          <w:sz w:val="28"/>
          <w:szCs w:val="28"/>
          <w:shd w:val="clear" w:color="auto" w:fill="FFFFFF"/>
        </w:rPr>
        <w:t> </w:t>
      </w:r>
      <w:r w:rsidRPr="002A464B">
        <w:rPr>
          <w:rFonts w:cstheme="minorHAnsi"/>
          <w:sz w:val="28"/>
          <w:szCs w:val="28"/>
        </w:rPr>
        <w:br/>
      </w:r>
      <w:r w:rsidRPr="002A464B">
        <w:rPr>
          <w:rFonts w:cstheme="minorHAnsi"/>
          <w:sz w:val="28"/>
          <w:szCs w:val="28"/>
          <w:shd w:val="clear" w:color="auto" w:fill="FFFFFF"/>
        </w:rPr>
        <w:t>14. Во время ожидания транспортного средства не играйте, не катайтесь на коньках, лыжах и санках, не выбегайте на дорогу.</w:t>
      </w:r>
    </w:p>
    <w:p w:rsidR="00266D5A" w:rsidRPr="00CA1B80" w:rsidRDefault="00266D5A" w:rsidP="00266D5A">
      <w:pPr>
        <w:spacing w:after="0"/>
        <w:rPr>
          <w:rFonts w:cstheme="minorHAnsi"/>
          <w:b/>
          <w:color w:val="FF0000"/>
          <w:sz w:val="28"/>
          <w:szCs w:val="28"/>
        </w:rPr>
      </w:pPr>
      <w:r w:rsidRPr="00CA1B80">
        <w:rPr>
          <w:rFonts w:cstheme="minorHAnsi"/>
          <w:b/>
          <w:color w:val="FF0000"/>
          <w:sz w:val="28"/>
          <w:szCs w:val="28"/>
        </w:rPr>
        <w:t>ОБСУЖДЕНИЕ  С ДЕТЬМИ  ПДД  С ПОМОЩЬЮ КАРТИНОК.</w:t>
      </w:r>
    </w:p>
    <w:p w:rsidR="00266D5A" w:rsidRPr="003C7812" w:rsidRDefault="00266D5A" w:rsidP="00266D5A">
      <w:pPr>
        <w:spacing w:after="0"/>
        <w:rPr>
          <w:rFonts w:cstheme="minorHAnsi"/>
          <w:sz w:val="28"/>
          <w:szCs w:val="28"/>
        </w:rPr>
      </w:pPr>
      <w:r w:rsidRPr="00BA3C18">
        <w:rPr>
          <w:rFonts w:cstheme="minorHAnsi"/>
          <w:b/>
          <w:color w:val="FF0000"/>
          <w:sz w:val="32"/>
          <w:szCs w:val="32"/>
        </w:rPr>
        <w:t>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266D5A" w:rsidRDefault="00266D5A" w:rsidP="002A464B">
      <w:pPr>
        <w:rPr>
          <w:rFonts w:cstheme="minorHAnsi"/>
          <w:sz w:val="28"/>
          <w:szCs w:val="28"/>
        </w:rPr>
      </w:pPr>
    </w:p>
    <w:p w:rsidR="00266D5A" w:rsidRDefault="00266D5A" w:rsidP="002A464B">
      <w:pPr>
        <w:rPr>
          <w:rFonts w:cstheme="minorHAnsi"/>
          <w:sz w:val="28"/>
          <w:szCs w:val="28"/>
        </w:rPr>
      </w:pPr>
    </w:p>
    <w:p w:rsidR="00266D5A" w:rsidRDefault="00266D5A" w:rsidP="002A464B">
      <w:pPr>
        <w:rPr>
          <w:rFonts w:cstheme="minorHAnsi"/>
          <w:sz w:val="28"/>
          <w:szCs w:val="28"/>
        </w:rPr>
      </w:pPr>
    </w:p>
    <w:p w:rsidR="00773409" w:rsidRPr="00773409" w:rsidRDefault="00773409" w:rsidP="00773409">
      <w:pPr>
        <w:spacing w:after="0"/>
        <w:jc w:val="center"/>
        <w:outlineLvl w:val="0"/>
        <w:rPr>
          <w:rFonts w:eastAsia="Times New Roman" w:cstheme="minorHAnsi"/>
          <w:b/>
          <w:color w:val="FF0000"/>
          <w:kern w:val="36"/>
          <w:sz w:val="36"/>
          <w:szCs w:val="36"/>
          <w:lang w:eastAsia="ru-RU"/>
        </w:rPr>
      </w:pPr>
      <w:r w:rsidRPr="00773409">
        <w:rPr>
          <w:rFonts w:eastAsia="Times New Roman" w:cstheme="minorHAnsi"/>
          <w:b/>
          <w:color w:val="FF0000"/>
          <w:kern w:val="36"/>
          <w:sz w:val="36"/>
          <w:szCs w:val="36"/>
          <w:lang w:eastAsia="ru-RU"/>
        </w:rPr>
        <w:t>Беседа: «Как избежать обморожения. Первая помощь при обморожении. Полезные советы и рекомендации для детей».</w:t>
      </w:r>
    </w:p>
    <w:p w:rsidR="00773409" w:rsidRDefault="00773409" w:rsidP="00773409">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859992" cy="2135991"/>
            <wp:effectExtent l="19050" t="0" r="6908" b="0"/>
            <wp:docPr id="24" name="Рисунок 1" descr="Как избежать обморожения. Первая помощь при обморожении. Полезные советы и рекоменда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бежать обморожения. Первая помощь при обморожении. Полезные советы и рекомендации для детей"/>
                    <pic:cNvPicPr>
                      <a:picLocks noChangeAspect="1" noChangeArrowheads="1"/>
                    </pic:cNvPicPr>
                  </pic:nvPicPr>
                  <pic:blipFill>
                    <a:blip r:embed="rId14"/>
                    <a:srcRect/>
                    <a:stretch>
                      <a:fillRect/>
                    </a:stretch>
                  </pic:blipFill>
                  <pic:spPr bwMode="auto">
                    <a:xfrm>
                      <a:off x="0" y="0"/>
                      <a:ext cx="1857095" cy="2132664"/>
                    </a:xfrm>
                    <a:prstGeom prst="rect">
                      <a:avLst/>
                    </a:prstGeom>
                    <a:noFill/>
                    <a:ln w="9525">
                      <a:noFill/>
                      <a:miter lim="800000"/>
                      <a:headEnd/>
                      <a:tailEnd/>
                    </a:ln>
                  </pic:spPr>
                </pic:pic>
              </a:graphicData>
            </a:graphic>
          </wp:inline>
        </w:drawing>
      </w:r>
    </w:p>
    <w:p w:rsidR="00773409" w:rsidRPr="00452EA1" w:rsidRDefault="00773409" w:rsidP="00773409">
      <w:pPr>
        <w:spacing w:after="15"/>
        <w:rPr>
          <w:rFonts w:eastAsia="Times New Roman" w:cstheme="minorHAnsi"/>
          <w:sz w:val="28"/>
          <w:szCs w:val="28"/>
          <w:lang w:eastAsia="ru-RU"/>
        </w:rPr>
      </w:pPr>
      <w:r w:rsidRPr="00773409">
        <w:rPr>
          <w:rFonts w:eastAsia="Times New Roman" w:cstheme="minorHAnsi"/>
          <w:b/>
          <w:color w:val="FF0000"/>
          <w:sz w:val="32"/>
          <w:szCs w:val="32"/>
          <w:lang w:eastAsia="ru-RU"/>
        </w:rPr>
        <w:t xml:space="preserve">Цель: </w:t>
      </w:r>
      <w:r w:rsidR="00716787">
        <w:rPr>
          <w:rFonts w:eastAsia="Times New Roman" w:cstheme="minorHAnsi"/>
          <w:b/>
          <w:color w:val="FF0000"/>
          <w:sz w:val="32"/>
          <w:szCs w:val="32"/>
          <w:lang w:eastAsia="ru-RU"/>
        </w:rPr>
        <w:t xml:space="preserve"> </w:t>
      </w:r>
      <w:r w:rsidR="00716787" w:rsidRPr="00716787">
        <w:rPr>
          <w:rFonts w:eastAsia="Times New Roman" w:cstheme="minorHAnsi"/>
          <w:sz w:val="28"/>
          <w:szCs w:val="28"/>
          <w:lang w:eastAsia="ru-RU"/>
        </w:rPr>
        <w:t>Объяснить детям, как избежать обморожения. Как оказывать первую помощь.</w:t>
      </w:r>
    </w:p>
    <w:p w:rsidR="00773409" w:rsidRPr="00452EA1" w:rsidRDefault="00773409" w:rsidP="00773409">
      <w:pPr>
        <w:spacing w:after="15"/>
        <w:rPr>
          <w:rFonts w:eastAsia="Times New Roman" w:cstheme="minorHAnsi"/>
          <w:b/>
          <w:color w:val="FF0000"/>
          <w:sz w:val="28"/>
          <w:szCs w:val="28"/>
          <w:lang w:eastAsia="ru-RU"/>
        </w:rPr>
      </w:pPr>
      <w:r w:rsidRPr="00452EA1">
        <w:rPr>
          <w:rFonts w:eastAsia="Times New Roman" w:cstheme="minorHAnsi"/>
          <w:b/>
          <w:color w:val="FF0000"/>
          <w:sz w:val="28"/>
          <w:szCs w:val="28"/>
          <w:lang w:eastAsia="ru-RU"/>
        </w:rPr>
        <w:t>Ход беседы</w:t>
      </w:r>
    </w:p>
    <w:p w:rsidR="00773409" w:rsidRPr="00773409" w:rsidRDefault="00773409" w:rsidP="00773409">
      <w:pPr>
        <w:spacing w:after="15"/>
        <w:rPr>
          <w:ins w:id="58" w:author="Unknown"/>
          <w:rFonts w:eastAsia="Times New Roman" w:cstheme="minorHAnsi"/>
          <w:b/>
          <w:color w:val="FF0000"/>
          <w:sz w:val="32"/>
          <w:szCs w:val="32"/>
          <w:lang w:eastAsia="ru-RU"/>
        </w:rPr>
      </w:pPr>
      <w:r w:rsidRPr="00452EA1">
        <w:rPr>
          <w:rFonts w:eastAsia="Times New Roman" w:cstheme="minorHAnsi"/>
          <w:b/>
          <w:color w:val="FF0000"/>
          <w:sz w:val="28"/>
          <w:szCs w:val="28"/>
          <w:lang w:eastAsia="ru-RU"/>
        </w:rPr>
        <w:t>Воспитатель</w:t>
      </w:r>
      <w:r w:rsidRPr="00773409">
        <w:rPr>
          <w:rFonts w:eastAsia="Times New Roman" w:cstheme="minorHAnsi"/>
          <w:b/>
          <w:color w:val="FF0000"/>
          <w:sz w:val="32"/>
          <w:szCs w:val="32"/>
          <w:lang w:eastAsia="ru-RU"/>
        </w:rPr>
        <w:t>:</w:t>
      </w:r>
    </w:p>
    <w:p w:rsidR="00773409" w:rsidRPr="00773409" w:rsidRDefault="00773409" w:rsidP="00773409">
      <w:pPr>
        <w:spacing w:after="0"/>
        <w:ind w:firstLine="300"/>
        <w:rPr>
          <w:ins w:id="59" w:author="Unknown"/>
          <w:rFonts w:eastAsia="Times New Roman" w:cstheme="minorHAnsi"/>
          <w:b/>
          <w:sz w:val="28"/>
          <w:szCs w:val="28"/>
          <w:lang w:eastAsia="ru-RU"/>
        </w:rPr>
      </w:pPr>
      <w:r w:rsidRPr="00773409">
        <w:rPr>
          <w:rFonts w:eastAsia="Times New Roman" w:cstheme="minorHAnsi"/>
          <w:b/>
          <w:bCs/>
          <w:sz w:val="28"/>
          <w:szCs w:val="28"/>
          <w:lang w:eastAsia="ru-RU"/>
        </w:rPr>
        <w:t xml:space="preserve">- </w:t>
      </w:r>
      <w:ins w:id="60" w:author="Unknown">
        <w:r w:rsidRPr="00773409">
          <w:rPr>
            <w:rFonts w:eastAsia="Times New Roman" w:cstheme="minorHAnsi"/>
            <w:b/>
            <w:bCs/>
            <w:sz w:val="28"/>
            <w:szCs w:val="28"/>
            <w:lang w:eastAsia="ru-RU"/>
          </w:rPr>
          <w:t>Обморожение</w:t>
        </w:r>
        <w:r w:rsidRPr="00773409">
          <w:rPr>
            <w:rFonts w:eastAsia="Times New Roman" w:cstheme="minorHAnsi"/>
            <w:b/>
            <w:sz w:val="28"/>
            <w:szCs w:val="28"/>
            <w:lang w:eastAsia="ru-RU"/>
          </w:rPr>
          <w:t> — это повреждение кожного покрова под воздействием низкой температуры. Чаще всего обморожение можно получить зимой при температуре ниже</w:t>
        </w:r>
        <w:proofErr w:type="gramStart"/>
        <w:r w:rsidRPr="00773409">
          <w:rPr>
            <w:rFonts w:eastAsia="Times New Roman" w:cstheme="minorHAnsi"/>
            <w:b/>
            <w:sz w:val="28"/>
            <w:szCs w:val="28"/>
            <w:lang w:eastAsia="ru-RU"/>
          </w:rPr>
          <w:t xml:space="preserve"> О</w:t>
        </w:r>
        <w:proofErr w:type="gramEnd"/>
        <w:r w:rsidRPr="00773409">
          <w:rPr>
            <w:rFonts w:eastAsia="Times New Roman" w:cstheme="minorHAnsi"/>
            <w:b/>
            <w:sz w:val="28"/>
            <w:szCs w:val="28"/>
            <w:lang w:eastAsia="ru-RU"/>
          </w:rPr>
          <w:t xml:space="preserve"> °С. Однако обморожение может грозить человеку и весной и осенью в дождливую, ветреную погоду при высокой влажности и длительном пребывании вне помещения. К обморожению могут привести также длительное отсутствие движения (например, при ожидании транспорта на остановке), тесная обувь, влажная одежда, отсутствие головного убора, ослабленное состояние организма после болезни.</w:t>
        </w:r>
      </w:ins>
    </w:p>
    <w:p w:rsidR="00773409" w:rsidRPr="00773409" w:rsidRDefault="00773409" w:rsidP="00773409">
      <w:pPr>
        <w:spacing w:after="0"/>
        <w:ind w:firstLine="300"/>
        <w:rPr>
          <w:ins w:id="61" w:author="Unknown"/>
          <w:rFonts w:eastAsia="Times New Roman" w:cstheme="minorHAnsi"/>
          <w:b/>
          <w:sz w:val="28"/>
          <w:szCs w:val="28"/>
          <w:lang w:eastAsia="ru-RU"/>
        </w:rPr>
      </w:pPr>
      <w:ins w:id="62" w:author="Unknown">
        <w:r w:rsidRPr="00773409">
          <w:rPr>
            <w:rFonts w:eastAsia="Times New Roman" w:cstheme="minorHAnsi"/>
            <w:b/>
            <w:sz w:val="28"/>
            <w:szCs w:val="28"/>
            <w:lang w:eastAsia="ru-RU"/>
          </w:rPr>
          <w:t>Чтобы избежать переохлаждения, нужно всегда держать ноги в тепле. Для этого обувь должна быть свободной. Прослойка воздуха удерживает тепло, а в тесной, плотно прилегающей к ноге обуви замерзнуть можно очень быстро. Кроме того, необходимо носить непромокаемую обувь на толстой подошве. В сильные морозы надевайте шерстяные носки.</w:t>
        </w:r>
      </w:ins>
    </w:p>
    <w:p w:rsidR="00773409" w:rsidRPr="00773409" w:rsidRDefault="00773409" w:rsidP="00773409">
      <w:pPr>
        <w:spacing w:after="0"/>
        <w:ind w:firstLine="300"/>
        <w:rPr>
          <w:ins w:id="63" w:author="Unknown"/>
          <w:rFonts w:eastAsia="Times New Roman" w:cstheme="minorHAnsi"/>
          <w:b/>
          <w:sz w:val="28"/>
          <w:szCs w:val="28"/>
          <w:lang w:eastAsia="ru-RU"/>
        </w:rPr>
      </w:pPr>
      <w:ins w:id="64" w:author="Unknown">
        <w:r w:rsidRPr="00773409">
          <w:rPr>
            <w:rFonts w:eastAsia="Times New Roman" w:cstheme="minorHAnsi"/>
            <w:b/>
            <w:sz w:val="28"/>
            <w:szCs w:val="28"/>
            <w:lang w:eastAsia="ru-RU"/>
          </w:rPr>
          <w:t>Пальцы рук замерзают быстрее всего, носите тёплые перчатки или варежки, чтобы не получить обморожения.</w:t>
        </w:r>
      </w:ins>
    </w:p>
    <w:p w:rsidR="00773409" w:rsidRDefault="00773409" w:rsidP="00773409">
      <w:pPr>
        <w:spacing w:after="0"/>
        <w:ind w:firstLine="300"/>
        <w:rPr>
          <w:rFonts w:eastAsia="Times New Roman" w:cstheme="minorHAnsi"/>
          <w:b/>
          <w:sz w:val="28"/>
          <w:szCs w:val="28"/>
          <w:lang w:eastAsia="ru-RU"/>
        </w:rPr>
      </w:pPr>
      <w:ins w:id="65" w:author="Unknown">
        <w:r w:rsidRPr="00773409">
          <w:rPr>
            <w:rFonts w:eastAsia="Times New Roman" w:cstheme="minorHAnsi"/>
            <w:b/>
            <w:sz w:val="28"/>
            <w:szCs w:val="28"/>
            <w:lang w:eastAsia="ru-RU"/>
          </w:rPr>
          <w:t>Обязательно закрывайте уши и лицо, на этих участках кожа наиболее чувствительна к холоду. В ветреную погоду и тем более в метель натягивайте шапку на лоб и закрывайте лицо шарфом так, чтобы оставались от</w:t>
        </w:r>
        <w:r w:rsidRPr="00773409">
          <w:rPr>
            <w:rFonts w:eastAsia="Times New Roman" w:cstheme="minorHAnsi"/>
            <w:b/>
            <w:sz w:val="28"/>
            <w:szCs w:val="28"/>
            <w:lang w:eastAsia="ru-RU"/>
          </w:rPr>
          <w:softHyphen/>
          <w:t>крытыми только глаза. Нос — самая холодная часть человеческого тела, поэтому он может быстро замерзнуть и обморозиться. В сильный холод дышите через нос. Если вас начинает бить дрожь, постарайтесь унять её и выровнять дыхание.</w:t>
        </w:r>
      </w:ins>
    </w:p>
    <w:p w:rsidR="00773409" w:rsidRDefault="00773409" w:rsidP="00773409">
      <w:pPr>
        <w:spacing w:after="0"/>
        <w:ind w:firstLine="300"/>
        <w:rPr>
          <w:rFonts w:eastAsia="Times New Roman" w:cstheme="minorHAnsi"/>
          <w:b/>
          <w:sz w:val="28"/>
          <w:szCs w:val="28"/>
          <w:lang w:eastAsia="ru-RU"/>
        </w:rPr>
      </w:pPr>
    </w:p>
    <w:p w:rsidR="00773409" w:rsidRDefault="00773409" w:rsidP="00773409">
      <w:pPr>
        <w:spacing w:after="0"/>
        <w:ind w:firstLine="300"/>
        <w:rPr>
          <w:rFonts w:eastAsia="Times New Roman" w:cstheme="minorHAnsi"/>
          <w:b/>
          <w:sz w:val="28"/>
          <w:szCs w:val="28"/>
          <w:lang w:eastAsia="ru-RU"/>
        </w:rPr>
      </w:pPr>
    </w:p>
    <w:p w:rsidR="00773409" w:rsidRPr="00773409" w:rsidRDefault="00773409" w:rsidP="00773409">
      <w:pPr>
        <w:spacing w:after="0"/>
        <w:ind w:firstLine="300"/>
        <w:rPr>
          <w:ins w:id="66" w:author="Unknown"/>
          <w:rFonts w:eastAsia="Times New Roman" w:cstheme="minorHAnsi"/>
          <w:b/>
          <w:sz w:val="28"/>
          <w:szCs w:val="28"/>
          <w:lang w:eastAsia="ru-RU"/>
        </w:rPr>
      </w:pPr>
    </w:p>
    <w:p w:rsidR="00773409" w:rsidRPr="00773409" w:rsidRDefault="00773409" w:rsidP="00773409">
      <w:pPr>
        <w:spacing w:after="0"/>
        <w:ind w:firstLine="300"/>
        <w:rPr>
          <w:ins w:id="67" w:author="Unknown"/>
          <w:rFonts w:eastAsia="Times New Roman" w:cstheme="minorHAnsi"/>
          <w:b/>
          <w:sz w:val="28"/>
          <w:szCs w:val="28"/>
          <w:lang w:eastAsia="ru-RU"/>
        </w:rPr>
      </w:pPr>
      <w:ins w:id="68" w:author="Unknown">
        <w:r w:rsidRPr="00773409">
          <w:rPr>
            <w:rFonts w:eastAsia="Times New Roman" w:cstheme="minorHAnsi"/>
            <w:b/>
            <w:sz w:val="28"/>
            <w:szCs w:val="28"/>
            <w:lang w:eastAsia="ru-RU"/>
          </w:rPr>
          <w:t>Длительное пребывание на одном месте без движения ускоряет процесс замерзания. Почувствовав, что замерзаете, трите руки друг о дружку, стучите ногами, шевелите пальцами ног, прыгайте, делайте круговые движения руками. Если всё это не помогает вам согреться, постарайтесь как можно быстрее добраться домой или в любое отапливаемое помещение. И только после того, как вы почувствуете, что согрелись, можете снова выйти на улицу.</w:t>
        </w:r>
      </w:ins>
    </w:p>
    <w:p w:rsidR="00773409" w:rsidRDefault="00773409" w:rsidP="00773409">
      <w:pPr>
        <w:spacing w:after="0"/>
        <w:ind w:firstLine="300"/>
        <w:rPr>
          <w:rFonts w:eastAsia="Times New Roman" w:cstheme="minorHAnsi"/>
          <w:b/>
          <w:bCs/>
          <w:sz w:val="28"/>
          <w:szCs w:val="28"/>
          <w:lang w:eastAsia="ru-RU"/>
        </w:rPr>
      </w:pPr>
      <w:ins w:id="69" w:author="Unknown">
        <w:r w:rsidRPr="00773409">
          <w:rPr>
            <w:rFonts w:eastAsia="Times New Roman" w:cstheme="minorHAnsi"/>
            <w:b/>
            <w:bCs/>
            <w:sz w:val="28"/>
            <w:szCs w:val="28"/>
            <w:lang w:eastAsia="ru-RU"/>
          </w:rPr>
          <w:t>Помните: части тела, подвергшиеся обморожению однажды, будут уязвимы всегда и начнут замерзать уже при лёгком морозе.</w:t>
        </w:r>
      </w:ins>
    </w:p>
    <w:p w:rsidR="00773409" w:rsidRPr="00773409" w:rsidRDefault="00773409" w:rsidP="00773409">
      <w:pPr>
        <w:spacing w:after="0"/>
        <w:ind w:firstLine="300"/>
        <w:rPr>
          <w:ins w:id="70" w:author="Unknown"/>
          <w:rFonts w:eastAsia="Times New Roman" w:cstheme="minorHAnsi"/>
          <w:b/>
          <w:color w:val="FF0000"/>
          <w:sz w:val="32"/>
          <w:szCs w:val="32"/>
          <w:lang w:eastAsia="ru-RU"/>
        </w:rPr>
      </w:pPr>
      <w:r w:rsidRPr="00773409">
        <w:rPr>
          <w:rFonts w:eastAsia="Times New Roman" w:cstheme="minorHAnsi"/>
          <w:b/>
          <w:bCs/>
          <w:color w:val="FF0000"/>
          <w:sz w:val="32"/>
          <w:szCs w:val="32"/>
          <w:lang w:eastAsia="ru-RU"/>
        </w:rPr>
        <w:t>ЗАПОМНИ!</w:t>
      </w:r>
    </w:p>
    <w:p w:rsidR="00773409" w:rsidRPr="00773409" w:rsidRDefault="00773409" w:rsidP="00773409">
      <w:pPr>
        <w:spacing w:before="150" w:after="30"/>
        <w:outlineLvl w:val="2"/>
        <w:rPr>
          <w:ins w:id="71" w:author="Unknown"/>
          <w:rFonts w:eastAsia="Times New Roman" w:cstheme="minorHAnsi"/>
          <w:b/>
          <w:bCs/>
          <w:color w:val="FF0000"/>
          <w:sz w:val="32"/>
          <w:szCs w:val="32"/>
          <w:lang w:eastAsia="ru-RU"/>
        </w:rPr>
      </w:pPr>
      <w:r w:rsidRPr="00773409">
        <w:rPr>
          <w:rFonts w:eastAsia="Times New Roman" w:cstheme="minorHAnsi"/>
          <w:b/>
          <w:bCs/>
          <w:color w:val="FF0000"/>
          <w:sz w:val="32"/>
          <w:szCs w:val="32"/>
          <w:lang w:eastAsia="ru-RU"/>
        </w:rPr>
        <w:t>Первая помощь при обморожении.</w:t>
      </w:r>
    </w:p>
    <w:p w:rsidR="00773409" w:rsidRPr="00773409" w:rsidRDefault="00773409" w:rsidP="00773409">
      <w:pPr>
        <w:spacing w:after="0"/>
        <w:ind w:firstLine="300"/>
        <w:rPr>
          <w:ins w:id="72" w:author="Unknown"/>
          <w:rFonts w:eastAsia="Times New Roman" w:cstheme="minorHAnsi"/>
          <w:b/>
          <w:sz w:val="28"/>
          <w:szCs w:val="28"/>
          <w:lang w:eastAsia="ru-RU"/>
        </w:rPr>
      </w:pPr>
      <w:ins w:id="73" w:author="Unknown">
        <w:r w:rsidRPr="00773409">
          <w:rPr>
            <w:rFonts w:eastAsia="Times New Roman" w:cstheme="minorHAnsi"/>
            <w:b/>
            <w:sz w:val="28"/>
            <w:szCs w:val="28"/>
            <w:lang w:eastAsia="ru-RU"/>
          </w:rPr>
          <w:t>К признакам обморожения относятся: потеря чувствительности, ощущение покалывания или пощипывания. При первой степени обморожения кожа белеет. Ни в коем случае нельзя игнорировать происходящее, иначе обморожение может усилиться. Уже при первых признаках обморожения нужно срочно бежать в тёплое помещение. На морозе растирать и греть обмороженные части тела бесполезно и опасно.</w:t>
        </w:r>
      </w:ins>
    </w:p>
    <w:p w:rsidR="00773409" w:rsidRDefault="00773409" w:rsidP="006479CC">
      <w:pPr>
        <w:spacing w:after="0"/>
        <w:ind w:firstLine="300"/>
        <w:rPr>
          <w:rFonts w:eastAsia="Times New Roman" w:cstheme="minorHAnsi"/>
          <w:b/>
          <w:sz w:val="28"/>
          <w:szCs w:val="28"/>
          <w:lang w:eastAsia="ru-RU"/>
        </w:rPr>
      </w:pPr>
      <w:ins w:id="74" w:author="Unknown">
        <w:r w:rsidRPr="00773409">
          <w:rPr>
            <w:rFonts w:eastAsia="Times New Roman" w:cstheme="minorHAnsi"/>
            <w:b/>
            <w:sz w:val="28"/>
            <w:szCs w:val="28"/>
            <w:lang w:eastAsia="ru-RU"/>
          </w:rPr>
          <w:t xml:space="preserve">Придя в тёплое помещение, прежде </w:t>
        </w:r>
        <w:proofErr w:type="gramStart"/>
        <w:r w:rsidRPr="00773409">
          <w:rPr>
            <w:rFonts w:eastAsia="Times New Roman" w:cstheme="minorHAnsi"/>
            <w:b/>
            <w:sz w:val="28"/>
            <w:szCs w:val="28"/>
            <w:lang w:eastAsia="ru-RU"/>
          </w:rPr>
          <w:t>всего</w:t>
        </w:r>
        <w:proofErr w:type="gramEnd"/>
        <w:r w:rsidRPr="00773409">
          <w:rPr>
            <w:rFonts w:eastAsia="Times New Roman" w:cstheme="minorHAnsi"/>
            <w:b/>
            <w:sz w:val="28"/>
            <w:szCs w:val="28"/>
            <w:lang w:eastAsia="ru-RU"/>
          </w:rPr>
          <w:t xml:space="preserve"> снимите промёрзшие обувь и носки. Помните, </w:t>
        </w:r>
        <w:proofErr w:type="spellStart"/>
        <w:r w:rsidRPr="00773409">
          <w:rPr>
            <w:rFonts w:eastAsia="Times New Roman" w:cstheme="minorHAnsi"/>
            <w:b/>
            <w:sz w:val="28"/>
            <w:szCs w:val="28"/>
            <w:lang w:eastAsia="ru-RU"/>
          </w:rPr>
          <w:t>что</w:t>
        </w:r>
        <w:r w:rsidRPr="00773409">
          <w:rPr>
            <w:rFonts w:eastAsia="Times New Roman" w:cstheme="minorHAnsi"/>
            <w:b/>
            <w:bCs/>
            <w:sz w:val="28"/>
            <w:szCs w:val="28"/>
            <w:lang w:eastAsia="ru-RU"/>
          </w:rPr>
          <w:t>согреваться</w:t>
        </w:r>
        <w:proofErr w:type="spellEnd"/>
        <w:r w:rsidRPr="00773409">
          <w:rPr>
            <w:rFonts w:eastAsia="Times New Roman" w:cstheme="minorHAnsi"/>
            <w:b/>
            <w:bCs/>
            <w:sz w:val="28"/>
            <w:szCs w:val="28"/>
            <w:lang w:eastAsia="ru-RU"/>
          </w:rPr>
          <w:t xml:space="preserve"> нужно медленно</w:t>
        </w:r>
        <w:r w:rsidRPr="00773409">
          <w:rPr>
            <w:rFonts w:eastAsia="Times New Roman" w:cstheme="minorHAnsi"/>
            <w:b/>
            <w:sz w:val="28"/>
            <w:szCs w:val="28"/>
            <w:lang w:eastAsia="ru-RU"/>
          </w:rPr>
          <w:t>. Нельзя растирать обмороженные участки кожи. Наложите сухую повязку на повреждённую кожу, это уменьшит скорость отогревания. Пейте много тёплой и сладкой жидкости для согревания организма изнутри. Если вы испытываете болевые ощущения, примите обезболивающую таблетку, которую вам дадут родители. При сильном обморожении обязательно обратитесь к врачу. Впоследствии старайтесь не подвергать воздействию холода те части тела, которые были обморожены.</w:t>
        </w:r>
      </w:ins>
    </w:p>
    <w:p w:rsidR="006479CC" w:rsidRPr="006479CC" w:rsidRDefault="006479CC" w:rsidP="006479CC">
      <w:pPr>
        <w:spacing w:after="0"/>
        <w:ind w:firstLine="300"/>
        <w:rPr>
          <w:rFonts w:eastAsia="Times New Roman" w:cstheme="minorHAnsi"/>
          <w:b/>
          <w:sz w:val="28"/>
          <w:szCs w:val="28"/>
          <w:lang w:eastAsia="ru-RU"/>
        </w:rPr>
      </w:pPr>
    </w:p>
    <w:p w:rsidR="00716787" w:rsidRPr="00CA1B80" w:rsidRDefault="00716787" w:rsidP="00716787">
      <w:pPr>
        <w:spacing w:after="0"/>
        <w:rPr>
          <w:rFonts w:eastAsia="Times New Roman" w:cstheme="minorHAnsi"/>
          <w:b/>
          <w:color w:val="FF0000"/>
          <w:kern w:val="36"/>
          <w:sz w:val="28"/>
          <w:szCs w:val="28"/>
          <w:lang w:eastAsia="ru-RU"/>
        </w:rPr>
      </w:pPr>
      <w:r w:rsidRPr="00CA1B80">
        <w:rPr>
          <w:rFonts w:cstheme="minorHAnsi"/>
          <w:b/>
          <w:color w:val="FF0000"/>
          <w:sz w:val="28"/>
          <w:szCs w:val="28"/>
        </w:rPr>
        <w:t xml:space="preserve">ОБСУЖДЕНИЕ  С ДЕТЬМИ, </w:t>
      </w:r>
      <w:r w:rsidRPr="00CA1B80">
        <w:rPr>
          <w:rFonts w:eastAsia="Times New Roman" w:cstheme="minorHAnsi"/>
          <w:b/>
          <w:color w:val="FF0000"/>
          <w:kern w:val="36"/>
          <w:sz w:val="28"/>
          <w:szCs w:val="28"/>
          <w:lang w:eastAsia="ru-RU"/>
        </w:rPr>
        <w:t>КАК МЗБЕЖАТЬ ОБМРОЖЕНИЯ С ПОМОЩЬЮ КАРТИНОК И ОКАЗАНИЯ ПЕРВОЙ ПОМОЩИ НА ПРАКТИКЕ.</w:t>
      </w:r>
    </w:p>
    <w:p w:rsidR="00716787" w:rsidRDefault="00716787" w:rsidP="00716787">
      <w:pPr>
        <w:spacing w:after="0"/>
        <w:rPr>
          <w:rFonts w:cstheme="minorHAnsi"/>
          <w:sz w:val="28"/>
          <w:szCs w:val="28"/>
        </w:rPr>
      </w:pPr>
      <w:r w:rsidRPr="00BA3C18">
        <w:rPr>
          <w:rFonts w:cstheme="minorHAnsi"/>
          <w:b/>
          <w:color w:val="FF0000"/>
          <w:sz w:val="32"/>
          <w:szCs w:val="32"/>
        </w:rPr>
        <w:t xml:space="preserve"> Подведение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16787" w:rsidRDefault="006479CC" w:rsidP="006479CC">
      <w:pPr>
        <w:spacing w:after="0"/>
        <w:jc w:val="center"/>
        <w:rPr>
          <w:rFonts w:cstheme="minorHAnsi"/>
          <w:sz w:val="28"/>
          <w:szCs w:val="28"/>
        </w:rPr>
      </w:pPr>
      <w:r w:rsidRPr="006479CC">
        <w:rPr>
          <w:rFonts w:cstheme="minorHAnsi"/>
          <w:sz w:val="28"/>
          <w:szCs w:val="28"/>
        </w:rPr>
        <w:drawing>
          <wp:inline distT="0" distB="0" distL="0" distR="0">
            <wp:extent cx="1488203" cy="1709034"/>
            <wp:effectExtent l="19050" t="0" r="0" b="0"/>
            <wp:docPr id="21" name="Рисунок 1" descr="Как избежать обморожения. Первая помощь при обморожении. Полезные советы и рекоменда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бежать обморожения. Первая помощь при обморожении. Полезные советы и рекомендации для детей"/>
                    <pic:cNvPicPr>
                      <a:picLocks noChangeAspect="1" noChangeArrowheads="1"/>
                    </pic:cNvPicPr>
                  </pic:nvPicPr>
                  <pic:blipFill>
                    <a:blip r:embed="rId14"/>
                    <a:srcRect/>
                    <a:stretch>
                      <a:fillRect/>
                    </a:stretch>
                  </pic:blipFill>
                  <pic:spPr bwMode="auto">
                    <a:xfrm>
                      <a:off x="0" y="0"/>
                      <a:ext cx="1485885" cy="1706373"/>
                    </a:xfrm>
                    <a:prstGeom prst="rect">
                      <a:avLst/>
                    </a:prstGeom>
                    <a:noFill/>
                    <a:ln w="9525">
                      <a:noFill/>
                      <a:miter lim="800000"/>
                      <a:headEnd/>
                      <a:tailEnd/>
                    </a:ln>
                  </pic:spPr>
                </pic:pic>
              </a:graphicData>
            </a:graphic>
          </wp:inline>
        </w:drawing>
      </w:r>
    </w:p>
    <w:p w:rsidR="00542202" w:rsidRDefault="00542202" w:rsidP="002A464B">
      <w:pPr>
        <w:rPr>
          <w:rFonts w:cstheme="minorHAnsi"/>
          <w:sz w:val="28"/>
          <w:szCs w:val="28"/>
        </w:rPr>
      </w:pPr>
    </w:p>
    <w:p w:rsidR="00210BF3" w:rsidRDefault="00210BF3" w:rsidP="002A464B">
      <w:pPr>
        <w:rPr>
          <w:rFonts w:cstheme="minorHAnsi"/>
          <w:sz w:val="28"/>
          <w:szCs w:val="28"/>
        </w:rPr>
      </w:pPr>
    </w:p>
    <w:p w:rsidR="00542202" w:rsidRDefault="00542202" w:rsidP="002A464B">
      <w:pPr>
        <w:rPr>
          <w:rFonts w:cstheme="minorHAnsi"/>
          <w:sz w:val="28"/>
          <w:szCs w:val="28"/>
        </w:rPr>
      </w:pPr>
    </w:p>
    <w:p w:rsidR="00392555" w:rsidRPr="00392555" w:rsidRDefault="00392555" w:rsidP="00392555">
      <w:pPr>
        <w:spacing w:after="0"/>
        <w:jc w:val="center"/>
        <w:outlineLvl w:val="0"/>
        <w:rPr>
          <w:rFonts w:eastAsia="Times New Roman" w:cstheme="minorHAnsi"/>
          <w:color w:val="FF0000"/>
          <w:kern w:val="36"/>
          <w:sz w:val="36"/>
          <w:szCs w:val="36"/>
          <w:lang w:eastAsia="ru-RU"/>
        </w:rPr>
      </w:pPr>
      <w:r w:rsidRPr="00392555">
        <w:rPr>
          <w:rFonts w:eastAsia="Times New Roman" w:cstheme="minorHAnsi"/>
          <w:color w:val="FF0000"/>
          <w:kern w:val="36"/>
          <w:sz w:val="36"/>
          <w:szCs w:val="36"/>
          <w:lang w:eastAsia="ru-RU"/>
        </w:rPr>
        <w:t>Беседа «Общие правила поведения при встрече с животными».</w:t>
      </w:r>
    </w:p>
    <w:p w:rsidR="00392555" w:rsidRDefault="00392555" w:rsidP="00392555">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422700" cy="2002323"/>
            <wp:effectExtent l="19050" t="0" r="0" b="0"/>
            <wp:docPr id="27" name="Рисунок 1" descr="Общие правила поведения при встрече с живот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ие правила поведения при встрече с животными"/>
                    <pic:cNvPicPr>
                      <a:picLocks noChangeAspect="1" noChangeArrowheads="1"/>
                    </pic:cNvPicPr>
                  </pic:nvPicPr>
                  <pic:blipFill>
                    <a:blip r:embed="rId15"/>
                    <a:srcRect/>
                    <a:stretch>
                      <a:fillRect/>
                    </a:stretch>
                  </pic:blipFill>
                  <pic:spPr bwMode="auto">
                    <a:xfrm>
                      <a:off x="0" y="0"/>
                      <a:ext cx="2427816" cy="2006552"/>
                    </a:xfrm>
                    <a:prstGeom prst="rect">
                      <a:avLst/>
                    </a:prstGeom>
                    <a:noFill/>
                    <a:ln w="9525">
                      <a:noFill/>
                      <a:miter lim="800000"/>
                      <a:headEnd/>
                      <a:tailEnd/>
                    </a:ln>
                  </pic:spPr>
                </pic:pic>
              </a:graphicData>
            </a:graphic>
          </wp:inline>
        </w:drawing>
      </w:r>
    </w:p>
    <w:p w:rsidR="00392555" w:rsidRDefault="00392555" w:rsidP="00392555">
      <w:pPr>
        <w:spacing w:after="15" w:line="285" w:lineRule="atLeast"/>
        <w:rPr>
          <w:rFonts w:ascii="Arial" w:eastAsia="Times New Roman" w:hAnsi="Arial" w:cs="Arial"/>
          <w:color w:val="000000"/>
          <w:sz w:val="20"/>
          <w:szCs w:val="20"/>
          <w:lang w:eastAsia="ru-RU"/>
        </w:rPr>
      </w:pPr>
    </w:p>
    <w:p w:rsidR="00392555" w:rsidRPr="006479CC" w:rsidRDefault="00392555" w:rsidP="00392555">
      <w:pPr>
        <w:spacing w:after="15" w:line="285" w:lineRule="atLeast"/>
        <w:rPr>
          <w:rFonts w:eastAsia="Times New Roman" w:cstheme="minorHAnsi"/>
          <w:sz w:val="28"/>
          <w:szCs w:val="28"/>
          <w:lang w:eastAsia="ru-RU"/>
        </w:rPr>
      </w:pPr>
      <w:r w:rsidRPr="00392555">
        <w:rPr>
          <w:rFonts w:eastAsia="Times New Roman" w:cstheme="minorHAnsi"/>
          <w:b/>
          <w:color w:val="FF0000"/>
          <w:sz w:val="32"/>
          <w:szCs w:val="32"/>
          <w:lang w:eastAsia="ru-RU"/>
        </w:rPr>
        <w:t>Цель:</w:t>
      </w:r>
      <w:r w:rsidR="00106526">
        <w:rPr>
          <w:rFonts w:eastAsia="Times New Roman" w:cstheme="minorHAnsi"/>
          <w:b/>
          <w:sz w:val="32"/>
          <w:szCs w:val="32"/>
          <w:lang w:eastAsia="ru-RU"/>
        </w:rPr>
        <w:t xml:space="preserve"> </w:t>
      </w:r>
      <w:r w:rsidR="00106526" w:rsidRPr="00106526">
        <w:rPr>
          <w:rFonts w:eastAsia="Times New Roman" w:cstheme="minorHAnsi"/>
          <w:sz w:val="28"/>
          <w:szCs w:val="28"/>
          <w:lang w:eastAsia="ru-RU"/>
        </w:rPr>
        <w:t>Познакомить детей с общими правилами поведения при встрече с животными.</w:t>
      </w:r>
      <w:r w:rsidR="00106526">
        <w:rPr>
          <w:rFonts w:eastAsia="Times New Roman" w:cstheme="minorHAnsi"/>
          <w:b/>
          <w:sz w:val="32"/>
          <w:szCs w:val="32"/>
          <w:lang w:eastAsia="ru-RU"/>
        </w:rPr>
        <w:t xml:space="preserve"> </w:t>
      </w:r>
    </w:p>
    <w:p w:rsidR="00392555" w:rsidRPr="00452EA1" w:rsidRDefault="00392555" w:rsidP="00392555">
      <w:pPr>
        <w:spacing w:after="15" w:line="285" w:lineRule="atLeast"/>
        <w:rPr>
          <w:rFonts w:eastAsia="Times New Roman" w:cstheme="minorHAnsi"/>
          <w:b/>
          <w:color w:val="FF0000"/>
          <w:sz w:val="28"/>
          <w:szCs w:val="28"/>
          <w:lang w:eastAsia="ru-RU"/>
        </w:rPr>
      </w:pPr>
      <w:r w:rsidRPr="00452EA1">
        <w:rPr>
          <w:rFonts w:eastAsia="Times New Roman" w:cstheme="minorHAnsi"/>
          <w:b/>
          <w:color w:val="FF0000"/>
          <w:sz w:val="28"/>
          <w:szCs w:val="28"/>
          <w:lang w:eastAsia="ru-RU"/>
        </w:rPr>
        <w:t>Ход беседы.</w:t>
      </w:r>
    </w:p>
    <w:p w:rsidR="00392555" w:rsidRPr="00452EA1" w:rsidRDefault="00392555" w:rsidP="00392555">
      <w:pPr>
        <w:spacing w:after="15" w:line="285" w:lineRule="atLeast"/>
        <w:rPr>
          <w:ins w:id="75" w:author="Unknown"/>
          <w:rFonts w:eastAsia="Times New Roman" w:cstheme="minorHAnsi"/>
          <w:b/>
          <w:color w:val="FF0000"/>
          <w:sz w:val="28"/>
          <w:szCs w:val="28"/>
          <w:lang w:eastAsia="ru-RU"/>
        </w:rPr>
      </w:pPr>
      <w:r w:rsidRPr="00452EA1">
        <w:rPr>
          <w:rFonts w:eastAsia="Times New Roman" w:cstheme="minorHAnsi"/>
          <w:b/>
          <w:color w:val="FF0000"/>
          <w:sz w:val="28"/>
          <w:szCs w:val="28"/>
          <w:lang w:eastAsia="ru-RU"/>
        </w:rPr>
        <w:t>Воспитатель:</w:t>
      </w:r>
    </w:p>
    <w:p w:rsidR="00392555" w:rsidRPr="00392555" w:rsidRDefault="00392555" w:rsidP="00392555">
      <w:pPr>
        <w:spacing w:after="0"/>
        <w:ind w:firstLine="300"/>
        <w:rPr>
          <w:ins w:id="76" w:author="Unknown"/>
          <w:rFonts w:eastAsia="Times New Roman" w:cstheme="minorHAnsi"/>
          <w:b/>
          <w:color w:val="000000"/>
          <w:sz w:val="28"/>
          <w:szCs w:val="28"/>
          <w:lang w:eastAsia="ru-RU"/>
        </w:rPr>
      </w:pPr>
      <w:r>
        <w:rPr>
          <w:rFonts w:eastAsia="Times New Roman" w:cstheme="minorHAnsi"/>
          <w:b/>
          <w:color w:val="000000"/>
          <w:sz w:val="28"/>
          <w:szCs w:val="28"/>
          <w:lang w:eastAsia="ru-RU"/>
        </w:rPr>
        <w:t xml:space="preserve">- </w:t>
      </w:r>
      <w:ins w:id="77" w:author="Unknown">
        <w:r w:rsidRPr="00392555">
          <w:rPr>
            <w:rFonts w:eastAsia="Times New Roman" w:cstheme="minorHAnsi"/>
            <w:b/>
            <w:color w:val="000000"/>
            <w:sz w:val="28"/>
            <w:szCs w:val="28"/>
            <w:lang w:eastAsia="ru-RU"/>
          </w:rPr>
          <w:t>В жизни мы часто сталкиваемся с различными представителями животного мира. Это могут быть домашние и дикие животные, хищники и травоядные, насекомые, рыбы, пресмыкающиеся и земноводные.</w:t>
        </w:r>
      </w:ins>
    </w:p>
    <w:p w:rsidR="00392555" w:rsidRPr="00392555" w:rsidRDefault="00392555" w:rsidP="00392555">
      <w:pPr>
        <w:spacing w:after="0"/>
        <w:ind w:firstLine="300"/>
        <w:rPr>
          <w:ins w:id="78" w:author="Unknown"/>
          <w:rFonts w:eastAsia="Times New Roman" w:cstheme="minorHAnsi"/>
          <w:b/>
          <w:color w:val="000000"/>
          <w:sz w:val="28"/>
          <w:szCs w:val="28"/>
          <w:lang w:eastAsia="ru-RU"/>
        </w:rPr>
      </w:pPr>
      <w:ins w:id="79" w:author="Unknown">
        <w:r w:rsidRPr="00392555">
          <w:rPr>
            <w:rFonts w:eastAsia="Times New Roman" w:cstheme="minorHAnsi"/>
            <w:b/>
            <w:color w:val="000000"/>
            <w:sz w:val="28"/>
            <w:szCs w:val="28"/>
            <w:lang w:eastAsia="ru-RU"/>
          </w:rPr>
          <w:t>Животный мир прекрасен во всех своих проявлениях. Однако отнюдь не все животные доброжелательны и доверчивы. Они знают, что человек в большинстве случаев наносит вред их жизни и среде обитания, поэтому либо вовсе избегают человека, либо держатся от него на значительном расстоянии.</w:t>
        </w:r>
      </w:ins>
    </w:p>
    <w:p w:rsidR="00392555" w:rsidRPr="00392555" w:rsidRDefault="00392555" w:rsidP="00392555">
      <w:pPr>
        <w:spacing w:after="0"/>
        <w:ind w:firstLine="300"/>
        <w:rPr>
          <w:ins w:id="80" w:author="Unknown"/>
          <w:rFonts w:eastAsia="Times New Roman" w:cstheme="minorHAnsi"/>
          <w:b/>
          <w:color w:val="000000"/>
          <w:sz w:val="28"/>
          <w:szCs w:val="28"/>
          <w:lang w:eastAsia="ru-RU"/>
        </w:rPr>
      </w:pPr>
      <w:ins w:id="81" w:author="Unknown">
        <w:r w:rsidRPr="00392555">
          <w:rPr>
            <w:rFonts w:eastAsia="Times New Roman" w:cstheme="minorHAnsi"/>
            <w:b/>
            <w:color w:val="000000"/>
            <w:sz w:val="28"/>
            <w:szCs w:val="28"/>
            <w:lang w:eastAsia="ru-RU"/>
          </w:rPr>
          <w:t>Любое животное нападёт на вас только в том случае, если будет считать, что вы угрожаете его жизни или жизни его детёнышей. Не провоцируйте животных на защитную реакцию: не обращайте на них внимания и не трогайте их!</w:t>
        </w:r>
      </w:ins>
    </w:p>
    <w:p w:rsidR="00392555" w:rsidRPr="00392555" w:rsidRDefault="00392555" w:rsidP="00392555">
      <w:pPr>
        <w:spacing w:after="0"/>
        <w:ind w:firstLine="300"/>
        <w:rPr>
          <w:ins w:id="82" w:author="Unknown"/>
          <w:rFonts w:eastAsia="Times New Roman" w:cstheme="minorHAnsi"/>
          <w:b/>
          <w:color w:val="000000"/>
          <w:sz w:val="28"/>
          <w:szCs w:val="28"/>
          <w:lang w:eastAsia="ru-RU"/>
        </w:rPr>
      </w:pPr>
      <w:ins w:id="83" w:author="Unknown">
        <w:r w:rsidRPr="00392555">
          <w:rPr>
            <w:rFonts w:eastAsia="Times New Roman" w:cstheme="minorHAnsi"/>
            <w:b/>
            <w:color w:val="000000"/>
            <w:sz w:val="28"/>
            <w:szCs w:val="28"/>
            <w:lang w:eastAsia="ru-RU"/>
          </w:rPr>
          <w:t>Если вы увидели коз, баранов, быков или коров, не подходите к ним близко. Все они имеют рога и могут больно вас боднуть.</w:t>
        </w:r>
      </w:ins>
    </w:p>
    <w:p w:rsidR="00392555" w:rsidRPr="00392555" w:rsidRDefault="00392555" w:rsidP="00392555">
      <w:pPr>
        <w:spacing w:after="0"/>
        <w:ind w:firstLine="300"/>
        <w:rPr>
          <w:ins w:id="84" w:author="Unknown"/>
          <w:rFonts w:eastAsia="Times New Roman" w:cstheme="minorHAnsi"/>
          <w:b/>
          <w:color w:val="000000"/>
          <w:sz w:val="28"/>
          <w:szCs w:val="28"/>
          <w:lang w:eastAsia="ru-RU"/>
        </w:rPr>
      </w:pPr>
      <w:ins w:id="85" w:author="Unknown">
        <w:r w:rsidRPr="00392555">
          <w:rPr>
            <w:rFonts w:eastAsia="Times New Roman" w:cstheme="minorHAnsi"/>
            <w:b/>
            <w:bCs/>
            <w:color w:val="000000"/>
            <w:sz w:val="28"/>
            <w:szCs w:val="28"/>
            <w:lang w:eastAsia="ru-RU"/>
          </w:rPr>
          <w:t>Никогда не подходите к лошадям сзади!</w:t>
        </w:r>
      </w:ins>
    </w:p>
    <w:p w:rsidR="00392555" w:rsidRPr="00392555" w:rsidRDefault="00392555" w:rsidP="00392555">
      <w:pPr>
        <w:spacing w:after="0"/>
        <w:ind w:firstLine="300"/>
        <w:rPr>
          <w:ins w:id="86" w:author="Unknown"/>
          <w:rFonts w:eastAsia="Times New Roman" w:cstheme="minorHAnsi"/>
          <w:b/>
          <w:color w:val="000000"/>
          <w:sz w:val="28"/>
          <w:szCs w:val="28"/>
          <w:lang w:eastAsia="ru-RU"/>
        </w:rPr>
      </w:pPr>
      <w:ins w:id="87" w:author="Unknown">
        <w:r w:rsidRPr="00392555">
          <w:rPr>
            <w:rFonts w:eastAsia="Times New Roman" w:cstheme="minorHAnsi"/>
            <w:b/>
            <w:color w:val="000000"/>
            <w:sz w:val="28"/>
            <w:szCs w:val="28"/>
            <w:lang w:eastAsia="ru-RU"/>
          </w:rPr>
          <w:t>Лошади очень этого не любят и могут сильно лягнуть. По этой же причине не советуем дёргать лошадей за хвост.</w:t>
        </w:r>
      </w:ins>
    </w:p>
    <w:p w:rsidR="00392555" w:rsidRPr="00392555" w:rsidRDefault="00392555" w:rsidP="00392555">
      <w:pPr>
        <w:spacing w:after="0"/>
        <w:ind w:firstLine="300"/>
        <w:rPr>
          <w:ins w:id="88" w:author="Unknown"/>
          <w:rFonts w:eastAsia="Times New Roman" w:cstheme="minorHAnsi"/>
          <w:b/>
          <w:color w:val="000000"/>
          <w:sz w:val="28"/>
          <w:szCs w:val="28"/>
          <w:lang w:eastAsia="ru-RU"/>
        </w:rPr>
      </w:pPr>
      <w:ins w:id="89" w:author="Unknown">
        <w:r w:rsidRPr="00392555">
          <w:rPr>
            <w:rFonts w:eastAsia="Times New Roman" w:cstheme="minorHAnsi"/>
            <w:b/>
            <w:color w:val="000000"/>
            <w:sz w:val="28"/>
            <w:szCs w:val="28"/>
            <w:lang w:eastAsia="ru-RU"/>
          </w:rPr>
          <w:t xml:space="preserve">Что касается диких животных, то, прежде чем идти в лес, узнайте, кто из них там обитает. Это могут быть лисы, кабаны, олени, лоси, волки и медведи. Если вы увидели следы дикого животного, </w:t>
        </w:r>
        <w:proofErr w:type="gramStart"/>
        <w:r w:rsidRPr="00392555">
          <w:rPr>
            <w:rFonts w:eastAsia="Times New Roman" w:cstheme="minorHAnsi"/>
            <w:b/>
            <w:color w:val="000000"/>
            <w:sz w:val="28"/>
            <w:szCs w:val="28"/>
            <w:lang w:eastAsia="ru-RU"/>
          </w:rPr>
          <w:t>измените</w:t>
        </w:r>
        <w:proofErr w:type="gramEnd"/>
        <w:r w:rsidRPr="00392555">
          <w:rPr>
            <w:rFonts w:eastAsia="Times New Roman" w:cstheme="minorHAnsi"/>
            <w:b/>
            <w:color w:val="000000"/>
            <w:sz w:val="28"/>
            <w:szCs w:val="28"/>
            <w:lang w:eastAsia="ru-RU"/>
          </w:rPr>
          <w:t xml:space="preserve"> направление движения или вернитесь домой.</w:t>
        </w:r>
      </w:ins>
    </w:p>
    <w:p w:rsidR="00392555" w:rsidRPr="00392555" w:rsidRDefault="00392555" w:rsidP="00392555">
      <w:pPr>
        <w:spacing w:after="0"/>
        <w:ind w:firstLine="300"/>
        <w:rPr>
          <w:ins w:id="90" w:author="Unknown"/>
          <w:rFonts w:eastAsia="Times New Roman" w:cstheme="minorHAnsi"/>
          <w:b/>
          <w:color w:val="000000"/>
          <w:sz w:val="28"/>
          <w:szCs w:val="28"/>
          <w:lang w:eastAsia="ru-RU"/>
        </w:rPr>
      </w:pPr>
      <w:ins w:id="91" w:author="Unknown">
        <w:r w:rsidRPr="00392555">
          <w:rPr>
            <w:rFonts w:eastAsia="Times New Roman" w:cstheme="minorHAnsi"/>
            <w:b/>
            <w:bCs/>
            <w:color w:val="000000"/>
            <w:sz w:val="28"/>
            <w:szCs w:val="28"/>
            <w:lang w:eastAsia="ru-RU"/>
          </w:rPr>
          <w:t>Всегда будьте внимательны!</w:t>
        </w:r>
        <w:r w:rsidRPr="00392555">
          <w:rPr>
            <w:rFonts w:eastAsia="Times New Roman" w:cstheme="minorHAnsi"/>
            <w:b/>
            <w:color w:val="000000"/>
            <w:sz w:val="28"/>
            <w:szCs w:val="28"/>
            <w:lang w:eastAsia="ru-RU"/>
          </w:rPr>
          <w:t> Смотрите под ноги и не трогайте без надобности кусты, ветки, деревья, старые пни, дупла. Вы можете случайно потревожить диких животных или насекомых и навлечь на себя их гнев.</w:t>
        </w:r>
      </w:ins>
    </w:p>
    <w:p w:rsidR="00392555" w:rsidRDefault="00392555" w:rsidP="00392555">
      <w:pPr>
        <w:spacing w:after="0"/>
        <w:ind w:firstLine="300"/>
        <w:rPr>
          <w:rFonts w:eastAsia="Times New Roman" w:cstheme="minorHAnsi"/>
          <w:b/>
          <w:bCs/>
          <w:color w:val="000000"/>
          <w:sz w:val="28"/>
          <w:szCs w:val="28"/>
          <w:lang w:eastAsia="ru-RU"/>
        </w:rPr>
      </w:pPr>
      <w:ins w:id="92" w:author="Unknown">
        <w:r w:rsidRPr="00392555">
          <w:rPr>
            <w:rFonts w:eastAsia="Times New Roman" w:cstheme="minorHAnsi"/>
            <w:b/>
            <w:bCs/>
            <w:color w:val="000000"/>
            <w:sz w:val="28"/>
            <w:szCs w:val="28"/>
            <w:lang w:eastAsia="ru-RU"/>
          </w:rPr>
          <w:t>Никогда не залезайте в пчелиные ульи и осиные гнёзда!</w:t>
        </w:r>
      </w:ins>
    </w:p>
    <w:p w:rsidR="00392555" w:rsidRDefault="00392555" w:rsidP="00392555">
      <w:pPr>
        <w:spacing w:after="0"/>
        <w:ind w:firstLine="300"/>
        <w:rPr>
          <w:rFonts w:eastAsia="Times New Roman" w:cstheme="minorHAnsi"/>
          <w:b/>
          <w:bCs/>
          <w:color w:val="000000"/>
          <w:sz w:val="28"/>
          <w:szCs w:val="28"/>
          <w:lang w:eastAsia="ru-RU"/>
        </w:rPr>
      </w:pPr>
    </w:p>
    <w:p w:rsidR="00392555" w:rsidRPr="00392555" w:rsidRDefault="00392555" w:rsidP="00392555">
      <w:pPr>
        <w:spacing w:after="0"/>
        <w:ind w:firstLine="300"/>
        <w:rPr>
          <w:ins w:id="93" w:author="Unknown"/>
          <w:rFonts w:eastAsia="Times New Roman" w:cstheme="minorHAnsi"/>
          <w:b/>
          <w:color w:val="000000"/>
          <w:sz w:val="28"/>
          <w:szCs w:val="28"/>
          <w:lang w:eastAsia="ru-RU"/>
        </w:rPr>
      </w:pPr>
    </w:p>
    <w:p w:rsidR="00392555" w:rsidRPr="00392555" w:rsidRDefault="00392555" w:rsidP="00392555">
      <w:pPr>
        <w:spacing w:after="0"/>
        <w:ind w:firstLine="300"/>
        <w:rPr>
          <w:ins w:id="94" w:author="Unknown"/>
          <w:rFonts w:eastAsia="Times New Roman" w:cstheme="minorHAnsi"/>
          <w:b/>
          <w:color w:val="000000"/>
          <w:sz w:val="28"/>
          <w:szCs w:val="28"/>
          <w:lang w:eastAsia="ru-RU"/>
        </w:rPr>
      </w:pPr>
      <w:ins w:id="95" w:author="Unknown">
        <w:r w:rsidRPr="00392555">
          <w:rPr>
            <w:rFonts w:eastAsia="Times New Roman" w:cstheme="minorHAnsi"/>
            <w:b/>
            <w:color w:val="000000"/>
            <w:sz w:val="28"/>
            <w:szCs w:val="28"/>
            <w:lang w:eastAsia="ru-RU"/>
          </w:rPr>
          <w:lastRenderedPageBreak/>
          <w:t xml:space="preserve">Осы часто делают свои гнёзда на балконах, под крышей, внутри различных металлических предметов (чаще всего, в старых ржавых трубах), поэтому будьте внимательны. В отличие от пчёл, осы жалят по многу раз. </w:t>
        </w:r>
        <w:proofErr w:type="gramStart"/>
        <w:r w:rsidRPr="00392555">
          <w:rPr>
            <w:rFonts w:eastAsia="Times New Roman" w:cstheme="minorHAnsi"/>
            <w:b/>
            <w:color w:val="000000"/>
            <w:sz w:val="28"/>
            <w:szCs w:val="28"/>
            <w:lang w:eastAsia="ru-RU"/>
          </w:rPr>
          <w:t>Укусы</w:t>
        </w:r>
        <w:proofErr w:type="gramEnd"/>
        <w:r w:rsidRPr="00392555">
          <w:rPr>
            <w:rFonts w:eastAsia="Times New Roman" w:cstheme="minorHAnsi"/>
            <w:b/>
            <w:color w:val="000000"/>
            <w:sz w:val="28"/>
            <w:szCs w:val="28"/>
            <w:lang w:eastAsia="ru-RU"/>
          </w:rPr>
          <w:t xml:space="preserve"> как пчёл, так и ос могут представлять очень серьёзную угрозу здоровью. Если вокруг вас кружит пчела или оса, не делайте резких движений и подождите, пока она улетит.</w:t>
        </w:r>
      </w:ins>
    </w:p>
    <w:p w:rsidR="00542202" w:rsidRDefault="00392555" w:rsidP="006479CC">
      <w:pPr>
        <w:spacing w:after="0"/>
        <w:ind w:firstLine="300"/>
        <w:rPr>
          <w:rFonts w:eastAsia="Times New Roman" w:cstheme="minorHAnsi"/>
          <w:b/>
          <w:bCs/>
          <w:color w:val="000000"/>
          <w:sz w:val="28"/>
          <w:szCs w:val="28"/>
          <w:lang w:eastAsia="ru-RU"/>
        </w:rPr>
      </w:pPr>
      <w:ins w:id="96" w:author="Unknown">
        <w:r w:rsidRPr="00392555">
          <w:rPr>
            <w:rFonts w:eastAsia="Times New Roman" w:cstheme="minorHAnsi"/>
            <w:b/>
            <w:color w:val="000000"/>
            <w:sz w:val="28"/>
            <w:szCs w:val="28"/>
            <w:lang w:eastAsia="ru-RU"/>
          </w:rPr>
          <w:t>Некоторые люди имеют тяжёлую аллергическую реакцию на пчелиные и осиные укусы. </w:t>
        </w:r>
        <w:r w:rsidRPr="00392555">
          <w:rPr>
            <w:rFonts w:eastAsia="Times New Roman" w:cstheme="minorHAnsi"/>
            <w:b/>
            <w:bCs/>
            <w:color w:val="000000"/>
            <w:sz w:val="28"/>
            <w:szCs w:val="28"/>
            <w:lang w:eastAsia="ru-RU"/>
          </w:rPr>
          <w:t>При первых признаках появления такой реакции (покраснение и отёк) обращайтесь к врачу.</w:t>
        </w:r>
      </w:ins>
    </w:p>
    <w:p w:rsidR="00542202" w:rsidRDefault="00542202" w:rsidP="00392555">
      <w:pPr>
        <w:spacing w:after="0"/>
        <w:ind w:firstLine="300"/>
        <w:rPr>
          <w:rFonts w:eastAsia="Times New Roman" w:cstheme="minorHAnsi"/>
          <w:b/>
          <w:bCs/>
          <w:color w:val="000000"/>
          <w:sz w:val="28"/>
          <w:szCs w:val="28"/>
          <w:lang w:eastAsia="ru-RU"/>
        </w:rPr>
      </w:pPr>
    </w:p>
    <w:p w:rsidR="00542202" w:rsidRPr="006479CC" w:rsidRDefault="0005541E" w:rsidP="00542202">
      <w:pPr>
        <w:spacing w:after="0"/>
        <w:jc w:val="center"/>
        <w:outlineLvl w:val="0"/>
        <w:rPr>
          <w:rFonts w:eastAsia="Times New Roman" w:cstheme="minorHAnsi"/>
          <w:b/>
          <w:color w:val="FF0000"/>
          <w:kern w:val="36"/>
          <w:sz w:val="32"/>
          <w:szCs w:val="32"/>
          <w:lang w:eastAsia="ru-RU"/>
        </w:rPr>
      </w:pPr>
      <w:r w:rsidRPr="006479CC">
        <w:rPr>
          <w:rFonts w:eastAsia="Times New Roman" w:cstheme="minorHAnsi"/>
          <w:b/>
          <w:color w:val="FF0000"/>
          <w:kern w:val="36"/>
          <w:sz w:val="32"/>
          <w:szCs w:val="32"/>
          <w:lang w:eastAsia="ru-RU"/>
        </w:rPr>
        <w:t>«</w:t>
      </w:r>
      <w:r w:rsidR="00542202" w:rsidRPr="006479CC">
        <w:rPr>
          <w:rFonts w:eastAsia="Times New Roman" w:cstheme="minorHAnsi"/>
          <w:b/>
          <w:color w:val="FF0000"/>
          <w:kern w:val="36"/>
          <w:sz w:val="32"/>
          <w:szCs w:val="32"/>
          <w:lang w:eastAsia="ru-RU"/>
        </w:rPr>
        <w:t>Правила безопасности в обращении с собаками</w:t>
      </w:r>
      <w:r w:rsidRPr="006479CC">
        <w:rPr>
          <w:rFonts w:eastAsia="Times New Roman" w:cstheme="minorHAnsi"/>
          <w:b/>
          <w:color w:val="FF0000"/>
          <w:kern w:val="36"/>
          <w:sz w:val="32"/>
          <w:szCs w:val="32"/>
          <w:lang w:eastAsia="ru-RU"/>
        </w:rPr>
        <w:t>»</w:t>
      </w:r>
      <w:r w:rsidR="00542202" w:rsidRPr="006479CC">
        <w:rPr>
          <w:rFonts w:eastAsia="Times New Roman" w:cstheme="minorHAnsi"/>
          <w:b/>
          <w:color w:val="FF0000"/>
          <w:kern w:val="36"/>
          <w:sz w:val="32"/>
          <w:szCs w:val="32"/>
          <w:lang w:eastAsia="ru-RU"/>
        </w:rPr>
        <w:t>.</w:t>
      </w:r>
    </w:p>
    <w:p w:rsidR="00542202" w:rsidRDefault="00542202" w:rsidP="00542202">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466850" cy="2076450"/>
            <wp:effectExtent l="19050" t="0" r="0" b="0"/>
            <wp:docPr id="3" name="Рисунок 1" descr="Правила безопасности в обращении с собаками. Полезные рекомендации для детей и их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безопасности в обращении с собаками. Полезные рекомендации для детей и их родителей"/>
                    <pic:cNvPicPr>
                      <a:picLocks noChangeAspect="1" noChangeArrowheads="1"/>
                    </pic:cNvPicPr>
                  </pic:nvPicPr>
                  <pic:blipFill>
                    <a:blip r:embed="rId16"/>
                    <a:srcRect/>
                    <a:stretch>
                      <a:fillRect/>
                    </a:stretch>
                  </pic:blipFill>
                  <pic:spPr bwMode="auto">
                    <a:xfrm>
                      <a:off x="0" y="0"/>
                      <a:ext cx="1466850" cy="2076450"/>
                    </a:xfrm>
                    <a:prstGeom prst="rect">
                      <a:avLst/>
                    </a:prstGeom>
                    <a:noFill/>
                    <a:ln w="9525">
                      <a:noFill/>
                      <a:miter lim="800000"/>
                      <a:headEnd/>
                      <a:tailEnd/>
                    </a:ln>
                  </pic:spPr>
                </pic:pic>
              </a:graphicData>
            </a:graphic>
          </wp:inline>
        </w:drawing>
      </w:r>
    </w:p>
    <w:p w:rsidR="00542202" w:rsidRDefault="00542202" w:rsidP="00542202">
      <w:pPr>
        <w:spacing w:after="15" w:line="285" w:lineRule="atLeast"/>
        <w:rPr>
          <w:rFonts w:ascii="Arial" w:eastAsia="Times New Roman" w:hAnsi="Arial" w:cs="Arial"/>
          <w:color w:val="000000"/>
          <w:sz w:val="20"/>
          <w:szCs w:val="20"/>
          <w:lang w:eastAsia="ru-RU"/>
        </w:rPr>
      </w:pPr>
    </w:p>
    <w:p w:rsidR="00542202" w:rsidRPr="00542202" w:rsidRDefault="00542202" w:rsidP="00542202">
      <w:pPr>
        <w:spacing w:after="15"/>
        <w:rPr>
          <w:ins w:id="97" w:author="Unknown"/>
          <w:rFonts w:eastAsia="Times New Roman" w:cstheme="minorHAnsi"/>
          <w:b/>
          <w:color w:val="FF0000"/>
          <w:sz w:val="32"/>
          <w:szCs w:val="32"/>
          <w:lang w:eastAsia="ru-RU"/>
        </w:rPr>
      </w:pPr>
      <w:r w:rsidRPr="00542202">
        <w:rPr>
          <w:rFonts w:eastAsia="Times New Roman" w:cstheme="minorHAnsi"/>
          <w:b/>
          <w:color w:val="FF0000"/>
          <w:sz w:val="32"/>
          <w:szCs w:val="32"/>
          <w:lang w:eastAsia="ru-RU"/>
        </w:rPr>
        <w:t>Воспитатель:</w:t>
      </w:r>
    </w:p>
    <w:p w:rsidR="00542202" w:rsidRPr="00791611" w:rsidRDefault="00542202" w:rsidP="00791611">
      <w:pPr>
        <w:spacing w:after="0"/>
        <w:ind w:firstLine="300"/>
        <w:jc w:val="both"/>
        <w:rPr>
          <w:ins w:id="98" w:author="Unknown"/>
          <w:rFonts w:eastAsia="Times New Roman" w:cstheme="minorHAnsi"/>
          <w:b/>
          <w:sz w:val="28"/>
          <w:szCs w:val="28"/>
          <w:lang w:eastAsia="ru-RU"/>
        </w:rPr>
      </w:pPr>
      <w:ins w:id="99" w:author="Unknown">
        <w:r w:rsidRPr="00791611">
          <w:rPr>
            <w:rFonts w:eastAsia="Times New Roman" w:cstheme="minorHAnsi"/>
            <w:b/>
            <w:sz w:val="28"/>
            <w:szCs w:val="28"/>
            <w:lang w:eastAsia="ru-RU"/>
          </w:rPr>
          <w:t>Многие из вас любят собак. Кто-то держит их сам, у кого-то собак держат друзья и знакомые. Собаки — дружелюбные животные; они любят, когда их ласкают. Однако, как и все другие животные, собаки могут вести себя весьма непредсказуемо.</w:t>
        </w:r>
      </w:ins>
    </w:p>
    <w:p w:rsidR="00542202" w:rsidRPr="00791611" w:rsidRDefault="00542202" w:rsidP="00791611">
      <w:pPr>
        <w:spacing w:after="0"/>
        <w:ind w:firstLine="300"/>
        <w:jc w:val="both"/>
        <w:rPr>
          <w:ins w:id="100" w:author="Unknown"/>
          <w:rFonts w:eastAsia="Times New Roman" w:cstheme="minorHAnsi"/>
          <w:b/>
          <w:sz w:val="28"/>
          <w:szCs w:val="28"/>
          <w:lang w:eastAsia="ru-RU"/>
        </w:rPr>
      </w:pPr>
      <w:ins w:id="101" w:author="Unknown">
        <w:r w:rsidRPr="00791611">
          <w:rPr>
            <w:rFonts w:eastAsia="Times New Roman" w:cstheme="minorHAnsi"/>
            <w:b/>
            <w:sz w:val="28"/>
            <w:szCs w:val="28"/>
            <w:lang w:eastAsia="ru-RU"/>
          </w:rPr>
          <w:t>Чаще всего могут стать опасными собаки, которых вы встречаете на улице. Владельцы собак должны выгуливать их на поводке и в наморднике. Но если встреченная вами собака злая и крупная, лучше обойти её стороной.</w:t>
        </w:r>
      </w:ins>
    </w:p>
    <w:p w:rsidR="00542202" w:rsidRPr="00791611" w:rsidRDefault="00542202" w:rsidP="00791611">
      <w:pPr>
        <w:spacing w:after="0"/>
        <w:ind w:firstLine="300"/>
        <w:jc w:val="both"/>
        <w:rPr>
          <w:ins w:id="102" w:author="Unknown"/>
          <w:rFonts w:eastAsia="Times New Roman" w:cstheme="minorHAnsi"/>
          <w:b/>
          <w:sz w:val="28"/>
          <w:szCs w:val="28"/>
          <w:lang w:eastAsia="ru-RU"/>
        </w:rPr>
      </w:pPr>
      <w:ins w:id="103" w:author="Unknown">
        <w:r w:rsidRPr="00791611">
          <w:rPr>
            <w:rFonts w:eastAsia="Times New Roman" w:cstheme="minorHAnsi"/>
            <w:b/>
            <w:bCs/>
            <w:sz w:val="28"/>
            <w:szCs w:val="28"/>
            <w:lang w:eastAsia="ru-RU"/>
          </w:rPr>
          <w:t>Ни в коем случае не гладьте бездомных собак!</w:t>
        </w:r>
      </w:ins>
    </w:p>
    <w:p w:rsidR="00542202" w:rsidRPr="00791611" w:rsidRDefault="00542202" w:rsidP="00791611">
      <w:pPr>
        <w:spacing w:after="0"/>
        <w:ind w:firstLine="300"/>
        <w:jc w:val="both"/>
        <w:rPr>
          <w:ins w:id="104" w:author="Unknown"/>
          <w:rFonts w:eastAsia="Times New Roman" w:cstheme="minorHAnsi"/>
          <w:b/>
          <w:sz w:val="28"/>
          <w:szCs w:val="28"/>
          <w:lang w:eastAsia="ru-RU"/>
        </w:rPr>
      </w:pPr>
      <w:ins w:id="105" w:author="Unknown">
        <w:r w:rsidRPr="00791611">
          <w:rPr>
            <w:rFonts w:eastAsia="Times New Roman" w:cstheme="minorHAnsi"/>
            <w:b/>
            <w:sz w:val="28"/>
            <w:szCs w:val="28"/>
            <w:lang w:eastAsia="ru-RU"/>
          </w:rPr>
          <w:t>Во-первых, они могут быть больными, а во-вторых, некоторые из них одичали и могут быть весьма агрессивными. Никогда не подходите к собаке, грызущей кость. Она может решить, что вы претендуете на её пищу и наброситься на вас. Не трогайте собак, которые кормят своих щенков.</w:t>
        </w:r>
      </w:ins>
    </w:p>
    <w:p w:rsidR="00542202" w:rsidRPr="00791611" w:rsidRDefault="00542202" w:rsidP="00791611">
      <w:pPr>
        <w:spacing w:after="0"/>
        <w:ind w:firstLine="300"/>
        <w:jc w:val="both"/>
        <w:rPr>
          <w:ins w:id="106" w:author="Unknown"/>
          <w:rFonts w:eastAsia="Times New Roman" w:cstheme="minorHAnsi"/>
          <w:b/>
          <w:sz w:val="28"/>
          <w:szCs w:val="28"/>
          <w:lang w:eastAsia="ru-RU"/>
        </w:rPr>
      </w:pPr>
      <w:ins w:id="107" w:author="Unknown">
        <w:r w:rsidRPr="00791611">
          <w:rPr>
            <w:rFonts w:eastAsia="Times New Roman" w:cstheme="minorHAnsi"/>
            <w:b/>
            <w:bCs/>
            <w:sz w:val="28"/>
            <w:szCs w:val="28"/>
            <w:lang w:eastAsia="ru-RU"/>
          </w:rPr>
          <w:t>Не подходите к собакам, сидящим на привязи.</w:t>
        </w:r>
      </w:ins>
    </w:p>
    <w:p w:rsidR="00542202" w:rsidRDefault="00542202" w:rsidP="00791611">
      <w:pPr>
        <w:spacing w:after="0"/>
        <w:ind w:firstLine="300"/>
        <w:jc w:val="both"/>
        <w:rPr>
          <w:rFonts w:eastAsia="Times New Roman" w:cstheme="minorHAnsi"/>
          <w:b/>
          <w:sz w:val="28"/>
          <w:szCs w:val="28"/>
          <w:lang w:eastAsia="ru-RU"/>
        </w:rPr>
      </w:pPr>
      <w:ins w:id="108" w:author="Unknown">
        <w:r w:rsidRPr="00791611">
          <w:rPr>
            <w:rFonts w:eastAsia="Times New Roman" w:cstheme="minorHAnsi"/>
            <w:b/>
            <w:sz w:val="28"/>
            <w:szCs w:val="28"/>
            <w:lang w:eastAsia="ru-RU"/>
          </w:rPr>
          <w:t>Не приставайте к собаке, если видите, что ей это не нравится. Если собака рычит или скалит зубы, это верный признак того, что она может напасть на вас. Лающая собака хочет предупредить вас, что к ней не следует подходить.</w:t>
        </w:r>
      </w:ins>
    </w:p>
    <w:p w:rsidR="00210BF3" w:rsidRDefault="00210BF3" w:rsidP="00791611">
      <w:pPr>
        <w:spacing w:after="0"/>
        <w:ind w:firstLine="300"/>
        <w:jc w:val="both"/>
        <w:rPr>
          <w:rFonts w:eastAsia="Times New Roman" w:cstheme="minorHAnsi"/>
          <w:b/>
          <w:sz w:val="28"/>
          <w:szCs w:val="28"/>
          <w:lang w:eastAsia="ru-RU"/>
        </w:rPr>
      </w:pPr>
    </w:p>
    <w:p w:rsidR="006479CC" w:rsidRDefault="006479CC" w:rsidP="00791611">
      <w:pPr>
        <w:spacing w:after="0"/>
        <w:ind w:firstLine="300"/>
        <w:jc w:val="both"/>
        <w:rPr>
          <w:rFonts w:eastAsia="Times New Roman" w:cstheme="minorHAnsi"/>
          <w:b/>
          <w:sz w:val="28"/>
          <w:szCs w:val="28"/>
          <w:lang w:eastAsia="ru-RU"/>
        </w:rPr>
      </w:pPr>
    </w:p>
    <w:p w:rsidR="006479CC" w:rsidRDefault="006479CC" w:rsidP="00791611">
      <w:pPr>
        <w:spacing w:after="0"/>
        <w:ind w:firstLine="300"/>
        <w:jc w:val="both"/>
        <w:rPr>
          <w:rFonts w:eastAsia="Times New Roman" w:cstheme="minorHAnsi"/>
          <w:b/>
          <w:sz w:val="28"/>
          <w:szCs w:val="28"/>
          <w:lang w:eastAsia="ru-RU"/>
        </w:rPr>
      </w:pPr>
    </w:p>
    <w:p w:rsidR="00791611" w:rsidRPr="00791611" w:rsidRDefault="00791611" w:rsidP="00791611">
      <w:pPr>
        <w:spacing w:after="0"/>
        <w:ind w:firstLine="300"/>
        <w:jc w:val="both"/>
        <w:rPr>
          <w:ins w:id="109" w:author="Unknown"/>
          <w:rFonts w:eastAsia="Times New Roman" w:cstheme="minorHAnsi"/>
          <w:b/>
          <w:sz w:val="28"/>
          <w:szCs w:val="28"/>
          <w:lang w:eastAsia="ru-RU"/>
        </w:rPr>
      </w:pPr>
    </w:p>
    <w:p w:rsidR="00542202" w:rsidRPr="00791611" w:rsidRDefault="00542202" w:rsidP="00791611">
      <w:pPr>
        <w:spacing w:after="0"/>
        <w:ind w:firstLine="300"/>
        <w:jc w:val="both"/>
        <w:rPr>
          <w:ins w:id="110" w:author="Unknown"/>
          <w:rFonts w:eastAsia="Times New Roman" w:cstheme="minorHAnsi"/>
          <w:b/>
          <w:sz w:val="28"/>
          <w:szCs w:val="28"/>
          <w:lang w:eastAsia="ru-RU"/>
        </w:rPr>
      </w:pPr>
      <w:ins w:id="111" w:author="Unknown">
        <w:r w:rsidRPr="00791611">
          <w:rPr>
            <w:rFonts w:eastAsia="Times New Roman" w:cstheme="minorHAnsi"/>
            <w:b/>
            <w:sz w:val="28"/>
            <w:szCs w:val="28"/>
            <w:lang w:eastAsia="ru-RU"/>
          </w:rPr>
          <w:t>Никогда не показывайте собаке, что вы её боитесь. Собаки очень хорошо чувствуют это. Если вы считаете, что собака приближается к вам с недобрыми намерениями, скажите ей громким уверенным голосом: «фу!» или «Нельзя!» Не бегите — это может спровоцировать нападение собаки на вас. Уходить от собаки нужно медленно, не ускоряя шага. Можно попытаться задобрить собаку, дав ей какую-либо еду.</w:t>
        </w:r>
      </w:ins>
    </w:p>
    <w:p w:rsidR="00542202" w:rsidRPr="00791611" w:rsidRDefault="00542202" w:rsidP="00377F08">
      <w:pPr>
        <w:spacing w:after="0"/>
        <w:ind w:firstLine="300"/>
        <w:jc w:val="both"/>
        <w:rPr>
          <w:ins w:id="112" w:author="Unknown"/>
          <w:rFonts w:eastAsia="Times New Roman" w:cstheme="minorHAnsi"/>
          <w:b/>
          <w:sz w:val="28"/>
          <w:szCs w:val="28"/>
          <w:lang w:eastAsia="ru-RU"/>
        </w:rPr>
      </w:pPr>
      <w:ins w:id="113" w:author="Unknown">
        <w:r w:rsidRPr="00791611">
          <w:rPr>
            <w:rFonts w:eastAsia="Times New Roman" w:cstheme="minorHAnsi"/>
            <w:b/>
            <w:sz w:val="28"/>
            <w:szCs w:val="28"/>
            <w:lang w:eastAsia="ru-RU"/>
          </w:rPr>
          <w:t>Если собака напала на вас, закрывайте горло. Отбивайтесь от неё палкой, портфелем, камнями, ногами. Бить напавшую на вас собаку нужно в нижнюю челюсть или в живот.</w:t>
        </w:r>
      </w:ins>
    </w:p>
    <w:p w:rsidR="00542202" w:rsidRPr="00791611" w:rsidRDefault="00542202" w:rsidP="00791611">
      <w:pPr>
        <w:spacing w:after="0"/>
        <w:ind w:firstLine="300"/>
        <w:jc w:val="both"/>
        <w:rPr>
          <w:ins w:id="114" w:author="Unknown"/>
          <w:rFonts w:eastAsia="Times New Roman" w:cstheme="minorHAnsi"/>
          <w:b/>
          <w:sz w:val="28"/>
          <w:szCs w:val="28"/>
          <w:lang w:eastAsia="ru-RU"/>
        </w:rPr>
      </w:pPr>
      <w:ins w:id="115" w:author="Unknown">
        <w:r w:rsidRPr="00791611">
          <w:rPr>
            <w:rFonts w:eastAsia="Times New Roman" w:cstheme="minorHAnsi"/>
            <w:b/>
            <w:bCs/>
            <w:sz w:val="28"/>
            <w:szCs w:val="28"/>
            <w:lang w:eastAsia="ru-RU"/>
          </w:rPr>
          <w:t>Если на улице вас укусила собака, обязательно обратитесь к врачу!</w:t>
        </w:r>
      </w:ins>
    </w:p>
    <w:p w:rsidR="00542202" w:rsidRPr="00791611" w:rsidRDefault="00542202" w:rsidP="00791611">
      <w:pPr>
        <w:spacing w:after="0"/>
        <w:ind w:firstLine="300"/>
        <w:jc w:val="both"/>
        <w:rPr>
          <w:rFonts w:eastAsia="Times New Roman" w:cstheme="minorHAnsi"/>
          <w:b/>
          <w:sz w:val="28"/>
          <w:szCs w:val="28"/>
          <w:lang w:eastAsia="ru-RU"/>
        </w:rPr>
      </w:pPr>
      <w:ins w:id="116" w:author="Unknown">
        <w:r w:rsidRPr="00791611">
          <w:rPr>
            <w:rFonts w:eastAsia="Times New Roman" w:cstheme="minorHAnsi"/>
            <w:b/>
            <w:sz w:val="28"/>
            <w:szCs w:val="28"/>
            <w:lang w:eastAsia="ru-RU"/>
          </w:rPr>
          <w:t>Если вас укусила домашняя собака, промойте и продезинфицируйте рану. После этого забинтуйте место укуса. Выясните у хозяина собаки, делали ли ей прививку от бешенства. Если укус был сильный и рана серьёзная, подайте на хозяина собаки в суд.</w:t>
        </w:r>
      </w:ins>
    </w:p>
    <w:p w:rsidR="00106526" w:rsidRPr="00791611" w:rsidRDefault="00106526" w:rsidP="00791611">
      <w:pPr>
        <w:spacing w:after="0"/>
        <w:ind w:firstLine="300"/>
        <w:rPr>
          <w:rFonts w:eastAsia="Times New Roman" w:cstheme="minorHAnsi"/>
          <w:b/>
          <w:bCs/>
          <w:sz w:val="28"/>
          <w:szCs w:val="28"/>
          <w:lang w:eastAsia="ru-RU"/>
        </w:rPr>
      </w:pPr>
    </w:p>
    <w:p w:rsidR="00106526" w:rsidRPr="00CA1B80" w:rsidRDefault="00106526" w:rsidP="00106526">
      <w:pPr>
        <w:spacing w:after="0"/>
        <w:rPr>
          <w:rFonts w:cstheme="minorHAnsi"/>
          <w:b/>
          <w:color w:val="FF0000"/>
          <w:sz w:val="28"/>
          <w:szCs w:val="28"/>
        </w:rPr>
      </w:pPr>
      <w:r w:rsidRPr="00CA1B80">
        <w:rPr>
          <w:rFonts w:cstheme="minorHAnsi"/>
          <w:b/>
          <w:color w:val="FF0000"/>
          <w:sz w:val="28"/>
          <w:szCs w:val="28"/>
        </w:rPr>
        <w:t>ОБСУЖДЕНИЕ  С ДЕТЬМИ ОБЩИХ ПРАВИЛ ПОВЕДЕНИЯ ПРИ ВСТРЕЧЕ С ЖИВОТНЫМИ С ПОМОЩЬЮ КАРТИНОК.</w:t>
      </w:r>
    </w:p>
    <w:p w:rsidR="00106526" w:rsidRDefault="00106526" w:rsidP="00106526">
      <w:pPr>
        <w:spacing w:after="0"/>
        <w:rPr>
          <w:rFonts w:cstheme="minorHAnsi"/>
          <w:sz w:val="28"/>
          <w:szCs w:val="28"/>
        </w:rPr>
      </w:pPr>
      <w:r>
        <w:rPr>
          <w:rFonts w:cstheme="minorHAnsi"/>
          <w:b/>
          <w:color w:val="FF0000"/>
          <w:sz w:val="32"/>
          <w:szCs w:val="32"/>
        </w:rPr>
        <w:t>Подведение</w:t>
      </w:r>
      <w:r w:rsidRPr="00BA3C18">
        <w:rPr>
          <w:rFonts w:cstheme="minorHAnsi"/>
          <w:b/>
          <w:color w:val="FF0000"/>
          <w:sz w:val="32"/>
          <w:szCs w:val="32"/>
        </w:rPr>
        <w:t xml:space="preserve">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392555" w:rsidRDefault="00377F08" w:rsidP="00392555">
      <w:r>
        <w:rPr>
          <w:noProof/>
          <w:lang w:eastAsia="ru-RU"/>
        </w:rPr>
        <w:drawing>
          <wp:anchor distT="0" distB="0" distL="0" distR="0" simplePos="0" relativeHeight="251659264" behindDoc="0" locked="0" layoutInCell="1" allowOverlap="0">
            <wp:simplePos x="0" y="0"/>
            <wp:positionH relativeFrom="column">
              <wp:posOffset>1007110</wp:posOffset>
            </wp:positionH>
            <wp:positionV relativeFrom="line">
              <wp:posOffset>131445</wp:posOffset>
            </wp:positionV>
            <wp:extent cx="3970020" cy="3647440"/>
            <wp:effectExtent l="19050" t="0" r="0" b="0"/>
            <wp:wrapSquare wrapText="bothSides"/>
            <wp:docPr id="30" name="Рисунок 2" descr="http://ped-kopilka.ru/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2(2).jpg"/>
                    <pic:cNvPicPr>
                      <a:picLocks noChangeAspect="1" noChangeArrowheads="1"/>
                    </pic:cNvPicPr>
                  </pic:nvPicPr>
                  <pic:blipFill>
                    <a:blip r:embed="rId17"/>
                    <a:srcRect/>
                    <a:stretch>
                      <a:fillRect/>
                    </a:stretch>
                  </pic:blipFill>
                  <pic:spPr bwMode="auto">
                    <a:xfrm>
                      <a:off x="0" y="0"/>
                      <a:ext cx="3970020" cy="3647440"/>
                    </a:xfrm>
                    <a:prstGeom prst="rect">
                      <a:avLst/>
                    </a:prstGeom>
                    <a:noFill/>
                    <a:ln w="9525">
                      <a:noFill/>
                      <a:miter lim="800000"/>
                      <a:headEnd/>
                      <a:tailEnd/>
                    </a:ln>
                  </pic:spPr>
                </pic:pic>
              </a:graphicData>
            </a:graphic>
          </wp:anchor>
        </w:drawing>
      </w:r>
    </w:p>
    <w:p w:rsidR="00392555" w:rsidRDefault="00392555" w:rsidP="00392555"/>
    <w:p w:rsidR="00773409" w:rsidRDefault="00773409" w:rsidP="002A464B">
      <w:pPr>
        <w:rPr>
          <w:rFonts w:cstheme="minorHAnsi"/>
          <w:sz w:val="28"/>
          <w:szCs w:val="28"/>
        </w:rPr>
      </w:pPr>
    </w:p>
    <w:p w:rsidR="00773409" w:rsidRDefault="00773409" w:rsidP="002A464B">
      <w:pPr>
        <w:rPr>
          <w:rFonts w:cstheme="minorHAnsi"/>
          <w:sz w:val="28"/>
          <w:szCs w:val="28"/>
        </w:rPr>
      </w:pPr>
    </w:p>
    <w:p w:rsidR="00773409" w:rsidRDefault="00773409" w:rsidP="002A464B">
      <w:pPr>
        <w:rPr>
          <w:rFonts w:cstheme="minorHAnsi"/>
          <w:sz w:val="28"/>
          <w:szCs w:val="28"/>
        </w:rPr>
      </w:pPr>
    </w:p>
    <w:p w:rsidR="00773409" w:rsidRDefault="00773409" w:rsidP="002A464B">
      <w:pPr>
        <w:rPr>
          <w:rFonts w:cstheme="minorHAnsi"/>
          <w:sz w:val="28"/>
          <w:szCs w:val="28"/>
        </w:rPr>
      </w:pPr>
    </w:p>
    <w:p w:rsidR="00773409" w:rsidRDefault="00773409" w:rsidP="002A464B">
      <w:pPr>
        <w:rPr>
          <w:rFonts w:cstheme="minorHAnsi"/>
          <w:sz w:val="28"/>
          <w:szCs w:val="28"/>
        </w:rPr>
      </w:pPr>
    </w:p>
    <w:p w:rsidR="00773409" w:rsidRDefault="00773409" w:rsidP="002A464B">
      <w:pPr>
        <w:rPr>
          <w:rFonts w:cstheme="minorHAnsi"/>
          <w:sz w:val="28"/>
          <w:szCs w:val="28"/>
        </w:rPr>
      </w:pPr>
    </w:p>
    <w:p w:rsidR="00773409" w:rsidRDefault="00773409" w:rsidP="002A464B">
      <w:pPr>
        <w:rPr>
          <w:rFonts w:cstheme="minorHAnsi"/>
          <w:sz w:val="28"/>
          <w:szCs w:val="28"/>
        </w:rPr>
      </w:pPr>
    </w:p>
    <w:p w:rsidR="00773409" w:rsidRDefault="00773409" w:rsidP="002A464B">
      <w:pPr>
        <w:rPr>
          <w:rFonts w:cstheme="minorHAnsi"/>
          <w:sz w:val="28"/>
          <w:szCs w:val="28"/>
        </w:rPr>
      </w:pPr>
    </w:p>
    <w:p w:rsidR="00542202" w:rsidRDefault="00542202" w:rsidP="002A464B">
      <w:pPr>
        <w:rPr>
          <w:rFonts w:cstheme="minorHAnsi"/>
          <w:sz w:val="28"/>
          <w:szCs w:val="28"/>
        </w:rPr>
      </w:pPr>
    </w:p>
    <w:p w:rsidR="00542202" w:rsidRDefault="00542202" w:rsidP="002A464B">
      <w:pPr>
        <w:rPr>
          <w:rFonts w:cstheme="minorHAnsi"/>
          <w:sz w:val="28"/>
          <w:szCs w:val="28"/>
        </w:rPr>
      </w:pPr>
    </w:p>
    <w:p w:rsidR="00773409" w:rsidRDefault="00773409" w:rsidP="00C41DAA">
      <w:pPr>
        <w:rPr>
          <w:rFonts w:cstheme="minorHAnsi"/>
          <w:b/>
          <w:sz w:val="28"/>
          <w:szCs w:val="28"/>
        </w:rPr>
      </w:pPr>
    </w:p>
    <w:p w:rsidR="006479CC" w:rsidRDefault="006479CC" w:rsidP="00C41DAA">
      <w:pPr>
        <w:rPr>
          <w:rFonts w:cstheme="minorHAnsi"/>
          <w:b/>
          <w:sz w:val="28"/>
          <w:szCs w:val="28"/>
        </w:rPr>
      </w:pPr>
    </w:p>
    <w:p w:rsidR="006479CC" w:rsidRPr="00C41DAA" w:rsidRDefault="006479CC" w:rsidP="00C41DAA">
      <w:pPr>
        <w:rPr>
          <w:rFonts w:cstheme="minorHAnsi"/>
          <w:b/>
          <w:sz w:val="28"/>
          <w:szCs w:val="28"/>
        </w:rPr>
      </w:pPr>
    </w:p>
    <w:p w:rsidR="00D61E06" w:rsidRPr="00D61E06" w:rsidRDefault="00D61E06" w:rsidP="00D61E06">
      <w:pPr>
        <w:spacing w:after="0" w:line="360" w:lineRule="atLeast"/>
        <w:jc w:val="center"/>
        <w:outlineLvl w:val="0"/>
        <w:rPr>
          <w:rFonts w:eastAsia="Times New Roman" w:cstheme="minorHAnsi"/>
          <w:b/>
          <w:color w:val="FF0000"/>
          <w:kern w:val="36"/>
          <w:sz w:val="36"/>
          <w:szCs w:val="36"/>
          <w:lang w:eastAsia="ru-RU"/>
        </w:rPr>
      </w:pPr>
      <w:r w:rsidRPr="00D61E06">
        <w:rPr>
          <w:rFonts w:eastAsia="Times New Roman" w:cstheme="minorHAnsi"/>
          <w:b/>
          <w:color w:val="FF0000"/>
          <w:kern w:val="36"/>
          <w:sz w:val="36"/>
          <w:szCs w:val="36"/>
          <w:lang w:eastAsia="ru-RU"/>
        </w:rPr>
        <w:t>Беседа: «Первая медицинская помощь».</w:t>
      </w:r>
    </w:p>
    <w:p w:rsidR="00D61E06" w:rsidRDefault="00D61E06" w:rsidP="00D61E06">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362200" cy="2371725"/>
            <wp:effectExtent l="19050" t="0" r="0" b="0"/>
            <wp:docPr id="33" name="Рисунок 1" descr="Первая медицинская помощь. Полезные советы и рекомендации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ая медицинская помощь. Полезные советы и рекомендации для школьников"/>
                    <pic:cNvPicPr>
                      <a:picLocks noChangeAspect="1" noChangeArrowheads="1"/>
                    </pic:cNvPicPr>
                  </pic:nvPicPr>
                  <pic:blipFill>
                    <a:blip r:embed="rId18"/>
                    <a:srcRect/>
                    <a:stretch>
                      <a:fillRect/>
                    </a:stretch>
                  </pic:blipFill>
                  <pic:spPr bwMode="auto">
                    <a:xfrm>
                      <a:off x="0" y="0"/>
                      <a:ext cx="2362200" cy="2371725"/>
                    </a:xfrm>
                    <a:prstGeom prst="rect">
                      <a:avLst/>
                    </a:prstGeom>
                    <a:noFill/>
                    <a:ln w="9525">
                      <a:noFill/>
                      <a:miter lim="800000"/>
                      <a:headEnd/>
                      <a:tailEnd/>
                    </a:ln>
                  </pic:spPr>
                </pic:pic>
              </a:graphicData>
            </a:graphic>
          </wp:inline>
        </w:drawing>
      </w:r>
    </w:p>
    <w:p w:rsidR="00D61E06" w:rsidRDefault="00D61E06" w:rsidP="00D61E06">
      <w:pPr>
        <w:spacing w:after="15" w:line="285" w:lineRule="atLeast"/>
        <w:rPr>
          <w:rFonts w:ascii="Arial" w:eastAsia="Times New Roman" w:hAnsi="Arial" w:cs="Arial"/>
          <w:color w:val="000000"/>
          <w:sz w:val="20"/>
          <w:szCs w:val="20"/>
          <w:lang w:eastAsia="ru-RU"/>
        </w:rPr>
      </w:pPr>
    </w:p>
    <w:p w:rsidR="0079423C" w:rsidRPr="00EC0F9A" w:rsidRDefault="0079423C" w:rsidP="0079423C">
      <w:pPr>
        <w:spacing w:after="15"/>
        <w:rPr>
          <w:rFonts w:eastAsia="Times New Roman" w:cstheme="minorHAnsi"/>
          <w:sz w:val="28"/>
          <w:szCs w:val="28"/>
          <w:lang w:eastAsia="ru-RU"/>
        </w:rPr>
      </w:pPr>
      <w:r w:rsidRPr="00452EA1">
        <w:rPr>
          <w:rFonts w:eastAsia="Times New Roman" w:cstheme="minorHAnsi"/>
          <w:b/>
          <w:color w:val="FF0000"/>
          <w:sz w:val="32"/>
          <w:szCs w:val="32"/>
          <w:lang w:eastAsia="ru-RU"/>
        </w:rPr>
        <w:t>Цель:</w:t>
      </w:r>
      <w:r w:rsidR="00EC0F9A">
        <w:rPr>
          <w:rFonts w:eastAsia="Times New Roman" w:cstheme="minorHAnsi"/>
          <w:color w:val="FF0000"/>
          <w:sz w:val="32"/>
          <w:szCs w:val="32"/>
          <w:lang w:eastAsia="ru-RU"/>
        </w:rPr>
        <w:t xml:space="preserve"> </w:t>
      </w:r>
      <w:r w:rsidR="00EC0F9A" w:rsidRPr="00EC0F9A">
        <w:rPr>
          <w:rFonts w:eastAsia="Times New Roman" w:cstheme="minorHAnsi"/>
          <w:sz w:val="28"/>
          <w:szCs w:val="28"/>
          <w:lang w:eastAsia="ru-RU"/>
        </w:rPr>
        <w:t>Научить детей оказывать первую медицинскую помощь.</w:t>
      </w:r>
    </w:p>
    <w:p w:rsidR="0079423C" w:rsidRPr="00452EA1" w:rsidRDefault="0079423C" w:rsidP="0079423C">
      <w:pPr>
        <w:spacing w:after="15"/>
        <w:rPr>
          <w:rFonts w:eastAsia="Times New Roman" w:cstheme="minorHAnsi"/>
          <w:b/>
          <w:color w:val="FF0000"/>
          <w:sz w:val="28"/>
          <w:szCs w:val="28"/>
          <w:lang w:eastAsia="ru-RU"/>
        </w:rPr>
      </w:pPr>
      <w:r w:rsidRPr="00452EA1">
        <w:rPr>
          <w:rFonts w:eastAsia="Times New Roman" w:cstheme="minorHAnsi"/>
          <w:b/>
          <w:color w:val="FF0000"/>
          <w:sz w:val="28"/>
          <w:szCs w:val="28"/>
          <w:lang w:eastAsia="ru-RU"/>
        </w:rPr>
        <w:t>Ход беседы</w:t>
      </w:r>
    </w:p>
    <w:p w:rsidR="00D61E06" w:rsidRPr="00452EA1" w:rsidRDefault="0079423C" w:rsidP="0079423C">
      <w:pPr>
        <w:spacing w:after="15"/>
        <w:rPr>
          <w:ins w:id="117" w:author="Unknown"/>
          <w:rFonts w:eastAsia="Times New Roman" w:cstheme="minorHAnsi"/>
          <w:b/>
          <w:color w:val="FF0000"/>
          <w:sz w:val="28"/>
          <w:szCs w:val="28"/>
          <w:lang w:eastAsia="ru-RU"/>
        </w:rPr>
      </w:pPr>
      <w:r w:rsidRPr="00452EA1">
        <w:rPr>
          <w:rFonts w:eastAsia="Times New Roman" w:cstheme="minorHAnsi"/>
          <w:b/>
          <w:color w:val="FF0000"/>
          <w:sz w:val="28"/>
          <w:szCs w:val="28"/>
          <w:lang w:eastAsia="ru-RU"/>
        </w:rPr>
        <w:t>Воспитатель:</w:t>
      </w:r>
    </w:p>
    <w:p w:rsidR="00D61E06" w:rsidRPr="0079423C" w:rsidRDefault="0079423C" w:rsidP="0079423C">
      <w:pPr>
        <w:spacing w:after="0"/>
        <w:ind w:firstLine="300"/>
        <w:rPr>
          <w:ins w:id="118" w:author="Unknown"/>
          <w:rFonts w:eastAsia="Times New Roman" w:cstheme="minorHAnsi"/>
          <w:b/>
          <w:sz w:val="28"/>
          <w:szCs w:val="28"/>
          <w:lang w:eastAsia="ru-RU"/>
        </w:rPr>
      </w:pPr>
      <w:r>
        <w:rPr>
          <w:rFonts w:ascii="Arial" w:eastAsia="Times New Roman" w:hAnsi="Arial" w:cs="Arial"/>
          <w:color w:val="000000"/>
          <w:sz w:val="20"/>
          <w:szCs w:val="20"/>
          <w:lang w:eastAsia="ru-RU"/>
        </w:rPr>
        <w:t xml:space="preserve">- </w:t>
      </w:r>
      <w:ins w:id="119" w:author="Unknown">
        <w:r w:rsidR="00D61E06" w:rsidRPr="0079423C">
          <w:rPr>
            <w:rFonts w:eastAsia="Times New Roman" w:cstheme="minorHAnsi"/>
            <w:b/>
            <w:sz w:val="28"/>
            <w:szCs w:val="28"/>
            <w:lang w:eastAsia="ru-RU"/>
          </w:rPr>
          <w:t>В</w:t>
        </w:r>
      </w:ins>
      <w:r w:rsidR="00D61E06" w:rsidRPr="0079423C">
        <w:rPr>
          <w:rFonts w:eastAsia="Times New Roman" w:cstheme="minorHAnsi"/>
          <w:b/>
          <w:bCs/>
          <w:sz w:val="28"/>
          <w:szCs w:val="28"/>
          <w:u w:val="single"/>
          <w:lang w:eastAsia="ru-RU"/>
        </w:rPr>
        <w:t xml:space="preserve"> </w:t>
      </w:r>
      <w:r w:rsidR="00D61E06" w:rsidRPr="0079423C">
        <w:rPr>
          <w:rFonts w:eastAsia="Times New Roman" w:cstheme="minorHAnsi"/>
          <w:bCs/>
          <w:sz w:val="28"/>
          <w:szCs w:val="28"/>
          <w:u w:val="single"/>
          <w:lang w:eastAsia="ru-RU"/>
        </w:rPr>
        <w:t>жизни</w:t>
      </w:r>
      <w:r w:rsidR="00D61E06" w:rsidRPr="0079423C">
        <w:rPr>
          <w:rFonts w:eastAsia="Times New Roman" w:cstheme="minorHAnsi"/>
          <w:b/>
          <w:bCs/>
          <w:sz w:val="28"/>
          <w:szCs w:val="28"/>
          <w:u w:val="single"/>
          <w:lang w:eastAsia="ru-RU"/>
        </w:rPr>
        <w:t xml:space="preserve"> </w:t>
      </w:r>
      <w:ins w:id="120" w:author="Unknown">
        <w:r w:rsidR="00D61E06" w:rsidRPr="0079423C">
          <w:rPr>
            <w:rFonts w:eastAsia="Times New Roman" w:cstheme="minorHAnsi"/>
            <w:b/>
            <w:sz w:val="28"/>
            <w:szCs w:val="28"/>
            <w:lang w:eastAsia="ru-RU"/>
          </w:rPr>
          <w:t> случается всякое. Кто-то поранился, кто-то обжегся, кто-то простудился. Вот почему тебе нужно уметь оказывать первую медицинскую помощь. Если травма серьезная, то эту помощь нужно оказать до того, как на место происшествия приедет врач.</w:t>
        </w:r>
      </w:ins>
    </w:p>
    <w:p w:rsidR="00D61E06" w:rsidRPr="0079423C" w:rsidRDefault="00D61E06" w:rsidP="0079423C">
      <w:pPr>
        <w:spacing w:after="0"/>
        <w:ind w:firstLine="300"/>
        <w:rPr>
          <w:ins w:id="121" w:author="Unknown"/>
          <w:rFonts w:eastAsia="Times New Roman" w:cstheme="minorHAnsi"/>
          <w:b/>
          <w:sz w:val="28"/>
          <w:szCs w:val="28"/>
          <w:lang w:eastAsia="ru-RU"/>
        </w:rPr>
      </w:pPr>
      <w:ins w:id="122" w:author="Unknown">
        <w:r w:rsidRPr="0079423C">
          <w:rPr>
            <w:rFonts w:eastAsia="Times New Roman" w:cstheme="minorHAnsi"/>
            <w:b/>
            <w:sz w:val="28"/>
            <w:szCs w:val="28"/>
            <w:lang w:eastAsia="ru-RU"/>
          </w:rPr>
          <w:t>Главное — не впадать в панику!</w:t>
        </w:r>
      </w:ins>
    </w:p>
    <w:p w:rsidR="00D61E06" w:rsidRPr="00EC0F9A" w:rsidRDefault="00EC0F9A" w:rsidP="0079423C">
      <w:pPr>
        <w:spacing w:before="150" w:after="30"/>
        <w:outlineLvl w:val="2"/>
        <w:rPr>
          <w:ins w:id="123"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t>Раны, мозоли</w:t>
      </w:r>
      <w:r>
        <w:rPr>
          <w:rFonts w:eastAsia="Times New Roman" w:cstheme="minorHAnsi"/>
          <w:b/>
          <w:bCs/>
          <w:color w:val="FF0000"/>
          <w:sz w:val="32"/>
          <w:szCs w:val="32"/>
          <w:lang w:eastAsia="ru-RU"/>
        </w:rPr>
        <w:t xml:space="preserve">. </w:t>
      </w:r>
      <w:r w:rsidRPr="00EC0F9A">
        <w:rPr>
          <w:rFonts w:eastAsia="Times New Roman" w:cstheme="minorHAnsi"/>
          <w:b/>
          <w:bCs/>
          <w:color w:val="FF0000"/>
          <w:sz w:val="32"/>
          <w:szCs w:val="32"/>
          <w:lang w:eastAsia="ru-RU"/>
        </w:rPr>
        <w:t>Первая медицинская помощь.</w:t>
      </w:r>
    </w:p>
    <w:p w:rsidR="00D61E06" w:rsidRPr="0079423C" w:rsidRDefault="00D61E06" w:rsidP="0079423C">
      <w:pPr>
        <w:spacing w:after="0"/>
        <w:ind w:firstLine="300"/>
        <w:rPr>
          <w:ins w:id="124" w:author="Unknown"/>
          <w:rFonts w:eastAsia="Times New Roman" w:cstheme="minorHAnsi"/>
          <w:b/>
          <w:sz w:val="28"/>
          <w:szCs w:val="28"/>
          <w:lang w:eastAsia="ru-RU"/>
        </w:rPr>
      </w:pPr>
      <w:ins w:id="125" w:author="Unknown">
        <w:r w:rsidRPr="0079423C">
          <w:rPr>
            <w:rFonts w:eastAsia="Times New Roman" w:cstheme="minorHAnsi"/>
            <w:b/>
            <w:sz w:val="28"/>
            <w:szCs w:val="28"/>
            <w:lang w:eastAsia="ru-RU"/>
          </w:rPr>
          <w:t>1. Посадить или положить раненого.</w:t>
        </w:r>
      </w:ins>
    </w:p>
    <w:p w:rsidR="00D61E06" w:rsidRPr="0079423C" w:rsidRDefault="00D61E06" w:rsidP="0079423C">
      <w:pPr>
        <w:spacing w:after="0"/>
        <w:ind w:firstLine="300"/>
        <w:rPr>
          <w:ins w:id="126" w:author="Unknown"/>
          <w:rFonts w:eastAsia="Times New Roman" w:cstheme="minorHAnsi"/>
          <w:b/>
          <w:sz w:val="28"/>
          <w:szCs w:val="28"/>
          <w:lang w:eastAsia="ru-RU"/>
        </w:rPr>
      </w:pPr>
      <w:ins w:id="127" w:author="Unknown">
        <w:r w:rsidRPr="0079423C">
          <w:rPr>
            <w:rFonts w:eastAsia="Times New Roman" w:cstheme="minorHAnsi"/>
            <w:b/>
            <w:sz w:val="28"/>
            <w:szCs w:val="28"/>
            <w:lang w:eastAsia="ru-RU"/>
          </w:rPr>
          <w:t>2. Освободить его от одежды.</w:t>
        </w:r>
      </w:ins>
    </w:p>
    <w:p w:rsidR="00D61E06" w:rsidRPr="0079423C" w:rsidRDefault="00D61E06" w:rsidP="0079423C">
      <w:pPr>
        <w:spacing w:after="0"/>
        <w:ind w:firstLine="300"/>
        <w:rPr>
          <w:ins w:id="128" w:author="Unknown"/>
          <w:rFonts w:eastAsia="Times New Roman" w:cstheme="minorHAnsi"/>
          <w:b/>
          <w:sz w:val="28"/>
          <w:szCs w:val="28"/>
          <w:lang w:eastAsia="ru-RU"/>
        </w:rPr>
      </w:pPr>
      <w:ins w:id="129" w:author="Unknown">
        <w:r w:rsidRPr="0079423C">
          <w:rPr>
            <w:rFonts w:eastAsia="Times New Roman" w:cstheme="minorHAnsi"/>
            <w:b/>
            <w:sz w:val="28"/>
            <w:szCs w:val="28"/>
            <w:lang w:eastAsia="ru-RU"/>
          </w:rPr>
          <w:t>3. Осмотреть рану.</w:t>
        </w:r>
      </w:ins>
    </w:p>
    <w:p w:rsidR="00D61E06" w:rsidRPr="0079423C" w:rsidRDefault="00D61E06" w:rsidP="0079423C">
      <w:pPr>
        <w:spacing w:after="0"/>
        <w:ind w:firstLine="300"/>
        <w:rPr>
          <w:ins w:id="130" w:author="Unknown"/>
          <w:rFonts w:eastAsia="Times New Roman" w:cstheme="minorHAnsi"/>
          <w:b/>
          <w:sz w:val="28"/>
          <w:szCs w:val="28"/>
          <w:lang w:eastAsia="ru-RU"/>
        </w:rPr>
      </w:pPr>
      <w:ins w:id="131" w:author="Unknown">
        <w:r w:rsidRPr="0079423C">
          <w:rPr>
            <w:rFonts w:eastAsia="Times New Roman" w:cstheme="minorHAnsi"/>
            <w:b/>
            <w:sz w:val="28"/>
            <w:szCs w:val="28"/>
            <w:lang w:eastAsia="ru-RU"/>
          </w:rPr>
          <w:t>4. Если кровотечение, то:</w:t>
        </w:r>
      </w:ins>
    </w:p>
    <w:p w:rsidR="00D61E06" w:rsidRPr="0079423C" w:rsidRDefault="00D61E06" w:rsidP="0079423C">
      <w:pPr>
        <w:spacing w:after="0"/>
        <w:ind w:firstLine="300"/>
        <w:rPr>
          <w:ins w:id="132" w:author="Unknown"/>
          <w:rFonts w:eastAsia="Times New Roman" w:cstheme="minorHAnsi"/>
          <w:b/>
          <w:sz w:val="28"/>
          <w:szCs w:val="28"/>
          <w:lang w:eastAsia="ru-RU"/>
        </w:rPr>
      </w:pPr>
      <w:ins w:id="133" w:author="Unknown">
        <w:r w:rsidRPr="0079423C">
          <w:rPr>
            <w:rFonts w:eastAsia="Times New Roman" w:cstheme="minorHAnsi"/>
            <w:b/>
            <w:sz w:val="28"/>
            <w:szCs w:val="28"/>
            <w:lang w:eastAsia="ru-RU"/>
          </w:rPr>
          <w:t>• промыть рану перекисью водорода или чистой водой;</w:t>
        </w:r>
      </w:ins>
    </w:p>
    <w:p w:rsidR="00D61E06" w:rsidRPr="0079423C" w:rsidRDefault="00D61E06" w:rsidP="0079423C">
      <w:pPr>
        <w:spacing w:after="0"/>
        <w:ind w:firstLine="300"/>
        <w:rPr>
          <w:ins w:id="134" w:author="Unknown"/>
          <w:rFonts w:eastAsia="Times New Roman" w:cstheme="minorHAnsi"/>
          <w:b/>
          <w:sz w:val="28"/>
          <w:szCs w:val="28"/>
          <w:lang w:eastAsia="ru-RU"/>
        </w:rPr>
      </w:pPr>
      <w:ins w:id="135" w:author="Unknown">
        <w:r w:rsidRPr="0079423C">
          <w:rPr>
            <w:rFonts w:eastAsia="Times New Roman" w:cstheme="minorHAnsi"/>
            <w:b/>
            <w:sz w:val="28"/>
            <w:szCs w:val="28"/>
            <w:lang w:eastAsia="ru-RU"/>
          </w:rPr>
          <w:t>• кожу вокруг раны смазать йодом или спиртом;</w:t>
        </w:r>
      </w:ins>
    </w:p>
    <w:p w:rsidR="00D61E06" w:rsidRPr="0079423C" w:rsidRDefault="00D61E06" w:rsidP="0079423C">
      <w:pPr>
        <w:spacing w:after="0"/>
        <w:ind w:firstLine="300"/>
        <w:rPr>
          <w:ins w:id="136" w:author="Unknown"/>
          <w:rFonts w:eastAsia="Times New Roman" w:cstheme="minorHAnsi"/>
          <w:b/>
          <w:sz w:val="28"/>
          <w:szCs w:val="28"/>
          <w:lang w:eastAsia="ru-RU"/>
        </w:rPr>
      </w:pPr>
      <w:ins w:id="137" w:author="Unknown">
        <w:r w:rsidRPr="0079423C">
          <w:rPr>
            <w:rFonts w:eastAsia="Times New Roman" w:cstheme="minorHAnsi"/>
            <w:b/>
            <w:sz w:val="28"/>
            <w:szCs w:val="28"/>
            <w:lang w:eastAsia="ru-RU"/>
          </w:rPr>
          <w:t>• наложить на рану стерильную марлевую салфетку или сложенный бинт (главное — остановить кровотечение, при мозолях можно наложить бактерицидный лейкопластырь);</w:t>
        </w:r>
      </w:ins>
    </w:p>
    <w:p w:rsidR="00D61E06" w:rsidRPr="0079423C" w:rsidRDefault="00D61E06" w:rsidP="0079423C">
      <w:pPr>
        <w:spacing w:after="0"/>
        <w:ind w:firstLine="300"/>
        <w:rPr>
          <w:ins w:id="138" w:author="Unknown"/>
          <w:rFonts w:eastAsia="Times New Roman" w:cstheme="minorHAnsi"/>
          <w:b/>
          <w:sz w:val="28"/>
          <w:szCs w:val="28"/>
          <w:lang w:eastAsia="ru-RU"/>
        </w:rPr>
      </w:pPr>
      <w:ins w:id="139" w:author="Unknown">
        <w:r w:rsidRPr="0079423C">
          <w:rPr>
            <w:rFonts w:eastAsia="Times New Roman" w:cstheme="minorHAnsi"/>
            <w:b/>
            <w:sz w:val="28"/>
            <w:szCs w:val="28"/>
            <w:lang w:eastAsia="ru-RU"/>
          </w:rPr>
          <w:t>• перевязать рану стерильным бинтом или чистой тряпкой.</w:t>
        </w:r>
      </w:ins>
    </w:p>
    <w:p w:rsidR="00CA1B80" w:rsidRDefault="00D61E06" w:rsidP="0005541E">
      <w:pPr>
        <w:spacing w:after="0"/>
        <w:ind w:firstLine="300"/>
        <w:rPr>
          <w:rFonts w:eastAsia="Times New Roman" w:cstheme="minorHAnsi"/>
          <w:b/>
          <w:sz w:val="28"/>
          <w:szCs w:val="28"/>
          <w:lang w:eastAsia="ru-RU"/>
        </w:rPr>
      </w:pPr>
      <w:ins w:id="140" w:author="Unknown">
        <w:r w:rsidRPr="0079423C">
          <w:rPr>
            <w:rFonts w:eastAsia="Times New Roman" w:cstheme="minorHAnsi"/>
            <w:b/>
            <w:sz w:val="28"/>
            <w:szCs w:val="28"/>
            <w:lang w:eastAsia="ru-RU"/>
          </w:rPr>
          <w:t>Если в ране есть посторонний предмет (металл, стекло, дерево или другое), доставать его не надо, необходимо только наложить повязку и отправить пострадавшего в больницу.</w:t>
        </w:r>
      </w:ins>
    </w:p>
    <w:p w:rsidR="00EC0F9A" w:rsidRDefault="00D61E06" w:rsidP="00CA1B80">
      <w:pPr>
        <w:spacing w:after="0"/>
        <w:ind w:firstLine="300"/>
        <w:rPr>
          <w:rFonts w:eastAsia="Times New Roman" w:cstheme="minorHAnsi"/>
          <w:b/>
          <w:sz w:val="28"/>
          <w:szCs w:val="28"/>
          <w:lang w:eastAsia="ru-RU"/>
        </w:rPr>
      </w:pPr>
      <w:ins w:id="141" w:author="Unknown">
        <w:r w:rsidRPr="0079423C">
          <w:rPr>
            <w:rFonts w:eastAsia="Times New Roman" w:cstheme="minorHAnsi"/>
            <w:b/>
            <w:sz w:val="28"/>
            <w:szCs w:val="28"/>
            <w:lang w:eastAsia="ru-RU"/>
          </w:rPr>
          <w:t xml:space="preserve"> Боль, опухоль, покраснение около раны </w:t>
        </w:r>
        <w:r w:rsidR="0079423C" w:rsidRPr="0079423C">
          <w:rPr>
            <w:rFonts w:eastAsia="Times New Roman" w:cstheme="minorHAnsi"/>
            <w:b/>
            <w:sz w:val="28"/>
            <w:szCs w:val="28"/>
            <w:lang w:eastAsia="ru-RU"/>
          </w:rPr>
          <w:t>свидетельствуют о нагноении, и в этом случае тоже необходимо обратиться к врачу.</w:t>
        </w:r>
      </w:ins>
    </w:p>
    <w:p w:rsidR="0005541E" w:rsidRDefault="0005541E" w:rsidP="00CA1B80">
      <w:pPr>
        <w:spacing w:after="0"/>
        <w:ind w:firstLine="300"/>
        <w:rPr>
          <w:rFonts w:eastAsia="Times New Roman" w:cstheme="minorHAnsi"/>
          <w:b/>
          <w:sz w:val="28"/>
          <w:szCs w:val="28"/>
          <w:lang w:eastAsia="ru-RU"/>
        </w:rPr>
      </w:pPr>
    </w:p>
    <w:p w:rsidR="0005541E" w:rsidRDefault="0005541E" w:rsidP="00CA1B80">
      <w:pPr>
        <w:spacing w:after="0"/>
        <w:ind w:firstLine="300"/>
        <w:rPr>
          <w:rFonts w:eastAsia="Times New Roman" w:cstheme="minorHAnsi"/>
          <w:b/>
          <w:sz w:val="28"/>
          <w:szCs w:val="28"/>
          <w:lang w:eastAsia="ru-RU"/>
        </w:rPr>
      </w:pPr>
    </w:p>
    <w:p w:rsidR="00D61E06" w:rsidRPr="00EC0F9A" w:rsidRDefault="00EC0F9A" w:rsidP="0079423C">
      <w:pPr>
        <w:spacing w:before="150" w:after="30"/>
        <w:outlineLvl w:val="2"/>
        <w:rPr>
          <w:ins w:id="142"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lastRenderedPageBreak/>
        <w:t>Растяжение. Первая медицинская помощь при растяжении.</w:t>
      </w:r>
    </w:p>
    <w:p w:rsidR="00D61E06" w:rsidRPr="0079423C" w:rsidRDefault="00D61E06" w:rsidP="0079423C">
      <w:pPr>
        <w:spacing w:after="0"/>
        <w:ind w:firstLine="300"/>
        <w:rPr>
          <w:ins w:id="143" w:author="Unknown"/>
          <w:rFonts w:eastAsia="Times New Roman" w:cstheme="minorHAnsi"/>
          <w:b/>
          <w:sz w:val="28"/>
          <w:szCs w:val="28"/>
          <w:lang w:eastAsia="ru-RU"/>
        </w:rPr>
      </w:pPr>
      <w:ins w:id="144" w:author="Unknown">
        <w:r w:rsidRPr="0079423C">
          <w:rPr>
            <w:rFonts w:eastAsia="Times New Roman" w:cstheme="minorHAnsi"/>
            <w:b/>
            <w:sz w:val="28"/>
            <w:szCs w:val="28"/>
            <w:lang w:eastAsia="ru-RU"/>
          </w:rPr>
          <w:t>При растяжении в районе сустава образуется небольшая опухоль. Боль несильная, движения в суставе происходят нормально.</w:t>
        </w:r>
      </w:ins>
    </w:p>
    <w:p w:rsidR="00D61E06" w:rsidRPr="0079423C" w:rsidRDefault="00D61E06" w:rsidP="0079423C">
      <w:pPr>
        <w:spacing w:after="0"/>
        <w:ind w:firstLine="300"/>
        <w:rPr>
          <w:ins w:id="145" w:author="Unknown"/>
          <w:rFonts w:eastAsia="Times New Roman" w:cstheme="minorHAnsi"/>
          <w:b/>
          <w:sz w:val="28"/>
          <w:szCs w:val="28"/>
          <w:lang w:eastAsia="ru-RU"/>
        </w:rPr>
      </w:pPr>
      <w:ins w:id="146" w:author="Unknown">
        <w:r w:rsidRPr="0079423C">
          <w:rPr>
            <w:rFonts w:eastAsia="Times New Roman" w:cstheme="minorHAnsi"/>
            <w:b/>
            <w:sz w:val="28"/>
            <w:szCs w:val="28"/>
            <w:lang w:eastAsia="ru-RU"/>
          </w:rPr>
          <w:t>1. Наложить тугую повязку, которая практически не даст двигаться суставу.</w:t>
        </w:r>
      </w:ins>
    </w:p>
    <w:p w:rsidR="00D61E06" w:rsidRPr="0079423C" w:rsidRDefault="00D61E06" w:rsidP="0079423C">
      <w:pPr>
        <w:spacing w:after="0"/>
        <w:ind w:firstLine="300"/>
        <w:rPr>
          <w:ins w:id="147" w:author="Unknown"/>
          <w:rFonts w:eastAsia="Times New Roman" w:cstheme="minorHAnsi"/>
          <w:b/>
          <w:sz w:val="28"/>
          <w:szCs w:val="28"/>
          <w:lang w:eastAsia="ru-RU"/>
        </w:rPr>
      </w:pPr>
      <w:ins w:id="148" w:author="Unknown">
        <w:r w:rsidRPr="0079423C">
          <w:rPr>
            <w:rFonts w:eastAsia="Times New Roman" w:cstheme="minorHAnsi"/>
            <w:b/>
            <w:sz w:val="28"/>
            <w:szCs w:val="28"/>
            <w:lang w:eastAsia="ru-RU"/>
          </w:rPr>
          <w:t>2. Можно приложить холод или специальную мазь.</w:t>
        </w:r>
      </w:ins>
    </w:p>
    <w:p w:rsidR="00D61E06" w:rsidRPr="0079423C" w:rsidRDefault="00D61E06" w:rsidP="0079423C">
      <w:pPr>
        <w:spacing w:after="0"/>
        <w:ind w:firstLine="300"/>
        <w:rPr>
          <w:ins w:id="149" w:author="Unknown"/>
          <w:rFonts w:eastAsia="Times New Roman" w:cstheme="minorHAnsi"/>
          <w:b/>
          <w:sz w:val="28"/>
          <w:szCs w:val="28"/>
          <w:lang w:eastAsia="ru-RU"/>
        </w:rPr>
      </w:pPr>
      <w:ins w:id="150" w:author="Unknown">
        <w:r w:rsidRPr="0079423C">
          <w:rPr>
            <w:rFonts w:eastAsia="Times New Roman" w:cstheme="minorHAnsi"/>
            <w:b/>
            <w:sz w:val="28"/>
            <w:szCs w:val="28"/>
            <w:lang w:eastAsia="ru-RU"/>
          </w:rPr>
          <w:t>3. Дать обезболивающее.</w:t>
        </w:r>
      </w:ins>
    </w:p>
    <w:p w:rsidR="00D61E06" w:rsidRPr="0079423C" w:rsidRDefault="00D61E06" w:rsidP="0079423C">
      <w:pPr>
        <w:spacing w:after="0"/>
        <w:ind w:firstLine="300"/>
        <w:rPr>
          <w:ins w:id="151" w:author="Unknown"/>
          <w:rFonts w:eastAsia="Times New Roman" w:cstheme="minorHAnsi"/>
          <w:b/>
          <w:sz w:val="28"/>
          <w:szCs w:val="28"/>
          <w:lang w:eastAsia="ru-RU"/>
        </w:rPr>
      </w:pPr>
      <w:ins w:id="152" w:author="Unknown">
        <w:r w:rsidRPr="0079423C">
          <w:rPr>
            <w:rFonts w:eastAsia="Times New Roman" w:cstheme="minorHAnsi"/>
            <w:b/>
            <w:sz w:val="28"/>
            <w:szCs w:val="28"/>
            <w:lang w:eastAsia="ru-RU"/>
          </w:rPr>
          <w:t>Все же лучше показать больного врачу, так как можно перепутать растяжение с трещиной возле сустава.</w:t>
        </w:r>
      </w:ins>
    </w:p>
    <w:p w:rsidR="00D61E06" w:rsidRPr="00EC0F9A" w:rsidRDefault="00EC0F9A" w:rsidP="0079423C">
      <w:pPr>
        <w:spacing w:before="150" w:after="30"/>
        <w:outlineLvl w:val="2"/>
        <w:rPr>
          <w:ins w:id="153"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t>Вывихи. Первая медицинская помощь при вывихе.</w:t>
      </w:r>
    </w:p>
    <w:p w:rsidR="00D61E06" w:rsidRPr="0079423C" w:rsidRDefault="00D61E06" w:rsidP="0079423C">
      <w:pPr>
        <w:spacing w:after="0"/>
        <w:ind w:firstLine="300"/>
        <w:rPr>
          <w:ins w:id="154" w:author="Unknown"/>
          <w:rFonts w:eastAsia="Times New Roman" w:cstheme="minorHAnsi"/>
          <w:b/>
          <w:sz w:val="28"/>
          <w:szCs w:val="28"/>
          <w:lang w:eastAsia="ru-RU"/>
        </w:rPr>
      </w:pPr>
      <w:ins w:id="155" w:author="Unknown">
        <w:r w:rsidRPr="0079423C">
          <w:rPr>
            <w:rFonts w:eastAsia="Times New Roman" w:cstheme="minorHAnsi"/>
            <w:b/>
            <w:sz w:val="28"/>
            <w:szCs w:val="28"/>
            <w:lang w:eastAsia="ru-RU"/>
          </w:rPr>
          <w:t>При вывихе происходит резкая деформация в районе сустава. Возникает сильная боль, возрастающая при попытке движения.</w:t>
        </w:r>
      </w:ins>
    </w:p>
    <w:p w:rsidR="00D61E06" w:rsidRPr="0079423C" w:rsidRDefault="00D61E06" w:rsidP="0079423C">
      <w:pPr>
        <w:spacing w:after="0"/>
        <w:ind w:firstLine="300"/>
        <w:rPr>
          <w:ins w:id="156" w:author="Unknown"/>
          <w:rFonts w:eastAsia="Times New Roman" w:cstheme="minorHAnsi"/>
          <w:b/>
          <w:sz w:val="28"/>
          <w:szCs w:val="28"/>
          <w:lang w:eastAsia="ru-RU"/>
        </w:rPr>
      </w:pPr>
      <w:ins w:id="157" w:author="Unknown">
        <w:r w:rsidRPr="0079423C">
          <w:rPr>
            <w:rFonts w:eastAsia="Times New Roman" w:cstheme="minorHAnsi"/>
            <w:b/>
            <w:sz w:val="28"/>
            <w:szCs w:val="28"/>
            <w:lang w:eastAsia="ru-RU"/>
          </w:rPr>
          <w:t>1. Обездвижить конечность в районе вывиха, не меняя ее положение.</w:t>
        </w:r>
      </w:ins>
    </w:p>
    <w:p w:rsidR="00D61E06" w:rsidRPr="0079423C" w:rsidRDefault="00D61E06" w:rsidP="0079423C">
      <w:pPr>
        <w:spacing w:after="0"/>
        <w:ind w:firstLine="300"/>
        <w:rPr>
          <w:ins w:id="158" w:author="Unknown"/>
          <w:rFonts w:eastAsia="Times New Roman" w:cstheme="minorHAnsi"/>
          <w:b/>
          <w:sz w:val="28"/>
          <w:szCs w:val="28"/>
          <w:lang w:eastAsia="ru-RU"/>
        </w:rPr>
      </w:pPr>
      <w:ins w:id="159" w:author="Unknown">
        <w:r w:rsidRPr="0079423C">
          <w:rPr>
            <w:rFonts w:eastAsia="Times New Roman" w:cstheme="minorHAnsi"/>
            <w:b/>
            <w:sz w:val="28"/>
            <w:szCs w:val="28"/>
            <w:lang w:eastAsia="ru-RU"/>
          </w:rPr>
          <w:t>2. Дать обезболивающее.</w:t>
        </w:r>
      </w:ins>
    </w:p>
    <w:p w:rsidR="00D61E06" w:rsidRPr="0079423C" w:rsidRDefault="00D61E06" w:rsidP="0079423C">
      <w:pPr>
        <w:spacing w:after="0"/>
        <w:ind w:firstLine="300"/>
        <w:rPr>
          <w:ins w:id="160" w:author="Unknown"/>
          <w:rFonts w:eastAsia="Times New Roman" w:cstheme="minorHAnsi"/>
          <w:b/>
          <w:sz w:val="28"/>
          <w:szCs w:val="28"/>
          <w:lang w:eastAsia="ru-RU"/>
        </w:rPr>
      </w:pPr>
      <w:ins w:id="161" w:author="Unknown">
        <w:r w:rsidRPr="0079423C">
          <w:rPr>
            <w:rFonts w:eastAsia="Times New Roman" w:cstheme="minorHAnsi"/>
            <w:b/>
            <w:sz w:val="28"/>
            <w:szCs w:val="28"/>
            <w:lang w:eastAsia="ru-RU"/>
          </w:rPr>
          <w:t>3. Доставить в больницу.</w:t>
        </w:r>
      </w:ins>
    </w:p>
    <w:p w:rsidR="00D61E06" w:rsidRPr="0079423C" w:rsidRDefault="00D61E06" w:rsidP="0079423C">
      <w:pPr>
        <w:spacing w:after="0"/>
        <w:ind w:firstLine="300"/>
        <w:rPr>
          <w:ins w:id="162" w:author="Unknown"/>
          <w:rFonts w:eastAsia="Times New Roman" w:cstheme="minorHAnsi"/>
          <w:b/>
          <w:sz w:val="28"/>
          <w:szCs w:val="28"/>
          <w:lang w:eastAsia="ru-RU"/>
        </w:rPr>
      </w:pPr>
      <w:ins w:id="163" w:author="Unknown">
        <w:r w:rsidRPr="0079423C">
          <w:rPr>
            <w:rFonts w:eastAsia="Times New Roman" w:cstheme="minorHAnsi"/>
            <w:b/>
            <w:sz w:val="28"/>
            <w:szCs w:val="28"/>
            <w:lang w:eastAsia="ru-RU"/>
          </w:rPr>
          <w:t>Ни в коем случае не пытайся вправлять вывих самостоятельно. Это должен делать только врач!</w:t>
        </w:r>
      </w:ins>
    </w:p>
    <w:p w:rsidR="00D61E06" w:rsidRPr="00EC0F9A" w:rsidRDefault="00EC0F9A" w:rsidP="0079423C">
      <w:pPr>
        <w:spacing w:before="150" w:after="30"/>
        <w:outlineLvl w:val="2"/>
        <w:rPr>
          <w:ins w:id="164"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t>Перелом. Первая помощь при переломе.</w:t>
      </w:r>
    </w:p>
    <w:p w:rsidR="00D61E06" w:rsidRPr="0079423C" w:rsidRDefault="00D61E06" w:rsidP="0079423C">
      <w:pPr>
        <w:spacing w:after="0"/>
        <w:ind w:firstLine="300"/>
        <w:rPr>
          <w:ins w:id="165" w:author="Unknown"/>
          <w:rFonts w:eastAsia="Times New Roman" w:cstheme="minorHAnsi"/>
          <w:b/>
          <w:sz w:val="28"/>
          <w:szCs w:val="28"/>
          <w:lang w:eastAsia="ru-RU"/>
        </w:rPr>
      </w:pPr>
      <w:ins w:id="166" w:author="Unknown">
        <w:r w:rsidRPr="0079423C">
          <w:rPr>
            <w:rFonts w:eastAsia="Times New Roman" w:cstheme="minorHAnsi"/>
            <w:b/>
            <w:sz w:val="28"/>
            <w:szCs w:val="28"/>
            <w:lang w:eastAsia="ru-RU"/>
          </w:rPr>
          <w:t>При переломе происходит деформация конечности, она принимает необычное положение. Человек не может самостоятельно двигаться или опираться на конечность.</w:t>
        </w:r>
      </w:ins>
    </w:p>
    <w:p w:rsidR="00D61E06" w:rsidRPr="0079423C" w:rsidRDefault="00D61E06" w:rsidP="0079423C">
      <w:pPr>
        <w:spacing w:after="0"/>
        <w:ind w:firstLine="300"/>
        <w:rPr>
          <w:ins w:id="167" w:author="Unknown"/>
          <w:rFonts w:eastAsia="Times New Roman" w:cstheme="minorHAnsi"/>
          <w:b/>
          <w:sz w:val="28"/>
          <w:szCs w:val="28"/>
          <w:lang w:eastAsia="ru-RU"/>
        </w:rPr>
      </w:pPr>
      <w:ins w:id="168" w:author="Unknown">
        <w:r w:rsidRPr="0079423C">
          <w:rPr>
            <w:rFonts w:eastAsia="Times New Roman" w:cstheme="minorHAnsi"/>
            <w:b/>
            <w:sz w:val="28"/>
            <w:szCs w:val="28"/>
            <w:lang w:eastAsia="ru-RU"/>
          </w:rPr>
          <w:t>1. Обездвижить поврежденную конечность. Обязательно надо укрепить два ближайших сустава.</w:t>
        </w:r>
      </w:ins>
    </w:p>
    <w:p w:rsidR="00D61E06" w:rsidRPr="0079423C" w:rsidRDefault="00D61E06" w:rsidP="0079423C">
      <w:pPr>
        <w:spacing w:after="0"/>
        <w:ind w:firstLine="300"/>
        <w:rPr>
          <w:ins w:id="169" w:author="Unknown"/>
          <w:rFonts w:eastAsia="Times New Roman" w:cstheme="minorHAnsi"/>
          <w:b/>
          <w:sz w:val="28"/>
          <w:szCs w:val="28"/>
          <w:lang w:eastAsia="ru-RU"/>
        </w:rPr>
      </w:pPr>
      <w:ins w:id="170" w:author="Unknown">
        <w:r w:rsidRPr="0079423C">
          <w:rPr>
            <w:rFonts w:eastAsia="Times New Roman" w:cstheme="minorHAnsi"/>
            <w:b/>
            <w:sz w:val="28"/>
            <w:szCs w:val="28"/>
            <w:lang w:eastAsia="ru-RU"/>
          </w:rPr>
          <w:t>2. Дать обезболивающее.</w:t>
        </w:r>
      </w:ins>
    </w:p>
    <w:p w:rsidR="00D61E06" w:rsidRPr="0079423C" w:rsidRDefault="00D61E06" w:rsidP="0079423C">
      <w:pPr>
        <w:spacing w:after="0"/>
        <w:ind w:firstLine="300"/>
        <w:rPr>
          <w:ins w:id="171" w:author="Unknown"/>
          <w:rFonts w:eastAsia="Times New Roman" w:cstheme="minorHAnsi"/>
          <w:b/>
          <w:sz w:val="28"/>
          <w:szCs w:val="28"/>
          <w:lang w:eastAsia="ru-RU"/>
        </w:rPr>
      </w:pPr>
      <w:ins w:id="172" w:author="Unknown">
        <w:r w:rsidRPr="0079423C">
          <w:rPr>
            <w:rFonts w:eastAsia="Times New Roman" w:cstheme="minorHAnsi"/>
            <w:b/>
            <w:sz w:val="28"/>
            <w:szCs w:val="28"/>
            <w:lang w:eastAsia="ru-RU"/>
          </w:rPr>
          <w:t>3. Дать пить: воды, чаю.</w:t>
        </w:r>
      </w:ins>
    </w:p>
    <w:p w:rsidR="00D61E06" w:rsidRPr="0079423C" w:rsidRDefault="00D61E06" w:rsidP="0079423C">
      <w:pPr>
        <w:spacing w:after="0"/>
        <w:ind w:firstLine="300"/>
        <w:rPr>
          <w:ins w:id="173" w:author="Unknown"/>
          <w:rFonts w:eastAsia="Times New Roman" w:cstheme="minorHAnsi"/>
          <w:b/>
          <w:sz w:val="28"/>
          <w:szCs w:val="28"/>
          <w:lang w:eastAsia="ru-RU"/>
        </w:rPr>
      </w:pPr>
      <w:ins w:id="174" w:author="Unknown">
        <w:r w:rsidRPr="0079423C">
          <w:rPr>
            <w:rFonts w:eastAsia="Times New Roman" w:cstheme="minorHAnsi"/>
            <w:b/>
            <w:sz w:val="28"/>
            <w:szCs w:val="28"/>
            <w:lang w:eastAsia="ru-RU"/>
          </w:rPr>
          <w:t>4. Если в месте перелома есть рана, которая доходит до кости, то такой перелом называется открытым. Открытый перелом очень опасен и требует срочного вмешательства врача.</w:t>
        </w:r>
      </w:ins>
    </w:p>
    <w:p w:rsidR="00D61E06" w:rsidRPr="0079423C" w:rsidRDefault="00D61E06" w:rsidP="0079423C">
      <w:pPr>
        <w:spacing w:after="0"/>
        <w:ind w:firstLine="300"/>
        <w:rPr>
          <w:ins w:id="175" w:author="Unknown"/>
          <w:rFonts w:eastAsia="Times New Roman" w:cstheme="minorHAnsi"/>
          <w:b/>
          <w:sz w:val="28"/>
          <w:szCs w:val="28"/>
          <w:lang w:eastAsia="ru-RU"/>
        </w:rPr>
      </w:pPr>
      <w:ins w:id="176" w:author="Unknown">
        <w:r w:rsidRPr="0079423C">
          <w:rPr>
            <w:rFonts w:eastAsia="Times New Roman" w:cstheme="minorHAnsi"/>
            <w:b/>
            <w:sz w:val="28"/>
            <w:szCs w:val="28"/>
            <w:lang w:eastAsia="ru-RU"/>
          </w:rPr>
          <w:t>И в этом случае, прежде чем обездвижить конечность, надо наложить тугую повязку, для того чтобы остановить кровотечение.</w:t>
        </w:r>
      </w:ins>
    </w:p>
    <w:p w:rsidR="00D61E06" w:rsidRPr="00EC0F9A" w:rsidRDefault="00EC0F9A" w:rsidP="0079423C">
      <w:pPr>
        <w:spacing w:before="150" w:after="30"/>
        <w:outlineLvl w:val="2"/>
        <w:rPr>
          <w:ins w:id="177" w:author="Unknown"/>
          <w:rFonts w:eastAsia="Times New Roman" w:cstheme="minorHAnsi"/>
          <w:b/>
          <w:bCs/>
          <w:color w:val="FF0000"/>
          <w:sz w:val="32"/>
          <w:szCs w:val="32"/>
          <w:lang w:eastAsia="ru-RU"/>
        </w:rPr>
      </w:pPr>
      <w:r w:rsidRPr="00EC0F9A">
        <w:rPr>
          <w:rFonts w:eastAsia="Times New Roman" w:cstheme="minorHAnsi"/>
          <w:b/>
          <w:bCs/>
          <w:color w:val="FF0000"/>
          <w:sz w:val="32"/>
          <w:szCs w:val="32"/>
          <w:lang w:eastAsia="ru-RU"/>
        </w:rPr>
        <w:t>Потеря сознания. Первая помощь при потере сознания.</w:t>
      </w:r>
    </w:p>
    <w:p w:rsidR="00D61E06" w:rsidRPr="0079423C" w:rsidRDefault="00D61E06" w:rsidP="0079423C">
      <w:pPr>
        <w:spacing w:after="0"/>
        <w:ind w:firstLine="300"/>
        <w:rPr>
          <w:ins w:id="178" w:author="Unknown"/>
          <w:rFonts w:eastAsia="Times New Roman" w:cstheme="minorHAnsi"/>
          <w:b/>
          <w:sz w:val="28"/>
          <w:szCs w:val="28"/>
          <w:lang w:eastAsia="ru-RU"/>
        </w:rPr>
      </w:pPr>
      <w:ins w:id="179" w:author="Unknown">
        <w:r w:rsidRPr="0079423C">
          <w:rPr>
            <w:rFonts w:eastAsia="Times New Roman" w:cstheme="minorHAnsi"/>
            <w:b/>
            <w:sz w:val="28"/>
            <w:szCs w:val="28"/>
            <w:lang w:eastAsia="ru-RU"/>
          </w:rPr>
          <w:t>К обмороку могут привести: духота, перегревание, нервное или физическое перенапряжение, удар, а иногда серьезные болезни. Человек бледнеет, покрывается холодным потом, чувствует слабость в конечностях и теряет сознание.</w:t>
        </w:r>
      </w:ins>
    </w:p>
    <w:p w:rsidR="00D61E06" w:rsidRPr="0079423C" w:rsidRDefault="00D61E06" w:rsidP="0079423C">
      <w:pPr>
        <w:spacing w:after="0"/>
        <w:ind w:firstLine="300"/>
        <w:rPr>
          <w:ins w:id="180" w:author="Unknown"/>
          <w:rFonts w:eastAsia="Times New Roman" w:cstheme="minorHAnsi"/>
          <w:b/>
          <w:sz w:val="28"/>
          <w:szCs w:val="28"/>
          <w:lang w:eastAsia="ru-RU"/>
        </w:rPr>
      </w:pPr>
      <w:ins w:id="181" w:author="Unknown">
        <w:r w:rsidRPr="0079423C">
          <w:rPr>
            <w:rFonts w:eastAsia="Times New Roman" w:cstheme="minorHAnsi"/>
            <w:b/>
            <w:sz w:val="28"/>
            <w:szCs w:val="28"/>
            <w:lang w:eastAsia="ru-RU"/>
          </w:rPr>
          <w:t>1. Положить потерпевшего на спину, горизонтально с немного поднятыми ногами.</w:t>
        </w:r>
      </w:ins>
    </w:p>
    <w:p w:rsidR="00D61E06" w:rsidRPr="0079423C" w:rsidRDefault="00D61E06" w:rsidP="0079423C">
      <w:pPr>
        <w:spacing w:after="0"/>
        <w:ind w:firstLine="300"/>
        <w:rPr>
          <w:ins w:id="182" w:author="Unknown"/>
          <w:rFonts w:eastAsia="Times New Roman" w:cstheme="minorHAnsi"/>
          <w:b/>
          <w:sz w:val="28"/>
          <w:szCs w:val="28"/>
          <w:lang w:eastAsia="ru-RU"/>
        </w:rPr>
      </w:pPr>
      <w:ins w:id="183" w:author="Unknown">
        <w:r w:rsidRPr="0079423C">
          <w:rPr>
            <w:rFonts w:eastAsia="Times New Roman" w:cstheme="minorHAnsi"/>
            <w:b/>
            <w:sz w:val="28"/>
            <w:szCs w:val="28"/>
            <w:lang w:eastAsia="ru-RU"/>
          </w:rPr>
          <w:t>2. Расстегнуть воротник или освободить от мешающей одежды.</w:t>
        </w:r>
      </w:ins>
    </w:p>
    <w:p w:rsidR="00D61E06" w:rsidRDefault="00D61E06" w:rsidP="0079423C">
      <w:pPr>
        <w:spacing w:after="0"/>
        <w:ind w:firstLine="300"/>
        <w:rPr>
          <w:rFonts w:eastAsia="Times New Roman" w:cstheme="minorHAnsi"/>
          <w:b/>
          <w:sz w:val="28"/>
          <w:szCs w:val="28"/>
          <w:lang w:eastAsia="ru-RU"/>
        </w:rPr>
      </w:pPr>
      <w:ins w:id="184" w:author="Unknown">
        <w:r w:rsidRPr="0079423C">
          <w:rPr>
            <w:rFonts w:eastAsia="Times New Roman" w:cstheme="minorHAnsi"/>
            <w:b/>
            <w:sz w:val="28"/>
            <w:szCs w:val="28"/>
            <w:lang w:eastAsia="ru-RU"/>
          </w:rPr>
          <w:t>3. Обеспечить доступ свежего воздуха.</w:t>
        </w:r>
      </w:ins>
    </w:p>
    <w:p w:rsidR="006479CC" w:rsidRPr="0079423C" w:rsidRDefault="006479CC" w:rsidP="0079423C">
      <w:pPr>
        <w:spacing w:after="0"/>
        <w:ind w:firstLine="300"/>
        <w:rPr>
          <w:ins w:id="185" w:author="Unknown"/>
          <w:rFonts w:eastAsia="Times New Roman" w:cstheme="minorHAnsi"/>
          <w:b/>
          <w:sz w:val="28"/>
          <w:szCs w:val="28"/>
          <w:lang w:eastAsia="ru-RU"/>
        </w:rPr>
      </w:pPr>
    </w:p>
    <w:p w:rsidR="00D61E06" w:rsidRPr="0079423C" w:rsidRDefault="00D61E06" w:rsidP="0079423C">
      <w:pPr>
        <w:spacing w:after="0"/>
        <w:ind w:firstLine="300"/>
        <w:rPr>
          <w:ins w:id="186" w:author="Unknown"/>
          <w:rFonts w:eastAsia="Times New Roman" w:cstheme="minorHAnsi"/>
          <w:b/>
          <w:sz w:val="28"/>
          <w:szCs w:val="28"/>
          <w:lang w:eastAsia="ru-RU"/>
        </w:rPr>
      </w:pPr>
      <w:ins w:id="187" w:author="Unknown">
        <w:r w:rsidRPr="0079423C">
          <w:rPr>
            <w:rFonts w:eastAsia="Times New Roman" w:cstheme="minorHAnsi"/>
            <w:b/>
            <w:sz w:val="28"/>
            <w:szCs w:val="28"/>
            <w:lang w:eastAsia="ru-RU"/>
          </w:rPr>
          <w:t>4. Обтереть лицо, шею платком, смоченным холодной водой.</w:t>
        </w:r>
      </w:ins>
    </w:p>
    <w:p w:rsidR="00D61E06" w:rsidRPr="0079423C" w:rsidRDefault="00D61E06" w:rsidP="0079423C">
      <w:pPr>
        <w:spacing w:after="0"/>
        <w:ind w:firstLine="300"/>
        <w:rPr>
          <w:ins w:id="188" w:author="Unknown"/>
          <w:rFonts w:eastAsia="Times New Roman" w:cstheme="minorHAnsi"/>
          <w:b/>
          <w:sz w:val="28"/>
          <w:szCs w:val="28"/>
          <w:lang w:eastAsia="ru-RU"/>
        </w:rPr>
      </w:pPr>
      <w:ins w:id="189" w:author="Unknown">
        <w:r w:rsidRPr="0079423C">
          <w:rPr>
            <w:rFonts w:eastAsia="Times New Roman" w:cstheme="minorHAnsi"/>
            <w:b/>
            <w:sz w:val="28"/>
            <w:szCs w:val="28"/>
            <w:lang w:eastAsia="ru-RU"/>
          </w:rPr>
          <w:t>5. Перенести пострадавшего в прохладное место.</w:t>
        </w:r>
      </w:ins>
    </w:p>
    <w:p w:rsidR="00D61E06" w:rsidRPr="003F7E36" w:rsidRDefault="003F7E36" w:rsidP="0079423C">
      <w:pPr>
        <w:spacing w:before="150" w:after="30"/>
        <w:outlineLvl w:val="2"/>
        <w:rPr>
          <w:ins w:id="190"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Ожоги. Первая помощь при ожоге.</w:t>
      </w:r>
    </w:p>
    <w:p w:rsidR="00D61E06" w:rsidRPr="0079423C" w:rsidRDefault="00D61E06" w:rsidP="0079423C">
      <w:pPr>
        <w:spacing w:after="0"/>
        <w:ind w:firstLine="300"/>
        <w:rPr>
          <w:ins w:id="191" w:author="Unknown"/>
          <w:rFonts w:eastAsia="Times New Roman" w:cstheme="minorHAnsi"/>
          <w:b/>
          <w:sz w:val="28"/>
          <w:szCs w:val="28"/>
          <w:lang w:eastAsia="ru-RU"/>
        </w:rPr>
      </w:pPr>
      <w:ins w:id="192" w:author="Unknown">
        <w:r w:rsidRPr="0079423C">
          <w:rPr>
            <w:rFonts w:eastAsia="Times New Roman" w:cstheme="minorHAnsi"/>
            <w:b/>
            <w:sz w:val="28"/>
            <w:szCs w:val="28"/>
            <w:lang w:eastAsia="ru-RU"/>
          </w:rPr>
          <w:t xml:space="preserve">Ожоги бывают разной степени. Это может быть просто покраснение, а могут появиться водянистые пузырьки. Гораздо хуже, если кожа становится беловатого цвета, желто-коричневого, а то и вовсе чернеет, а </w:t>
        </w:r>
        <w:proofErr w:type="gramStart"/>
        <w:r w:rsidRPr="0079423C">
          <w:rPr>
            <w:rFonts w:eastAsia="Times New Roman" w:cstheme="minorHAnsi"/>
            <w:b/>
            <w:sz w:val="28"/>
            <w:szCs w:val="28"/>
            <w:lang w:eastAsia="ru-RU"/>
          </w:rPr>
          <w:t>также</w:t>
        </w:r>
        <w:proofErr w:type="gramEnd"/>
        <w:r w:rsidRPr="0079423C">
          <w:rPr>
            <w:rFonts w:eastAsia="Times New Roman" w:cstheme="minorHAnsi"/>
            <w:b/>
            <w:sz w:val="28"/>
            <w:szCs w:val="28"/>
            <w:lang w:eastAsia="ru-RU"/>
          </w:rPr>
          <w:t xml:space="preserve"> если пропадает чувствительность.</w:t>
        </w:r>
      </w:ins>
    </w:p>
    <w:p w:rsidR="00D61E06" w:rsidRPr="0079423C" w:rsidRDefault="00D61E06" w:rsidP="0079423C">
      <w:pPr>
        <w:spacing w:after="0"/>
        <w:ind w:firstLine="300"/>
        <w:rPr>
          <w:ins w:id="193" w:author="Unknown"/>
          <w:rFonts w:eastAsia="Times New Roman" w:cstheme="minorHAnsi"/>
          <w:b/>
          <w:sz w:val="28"/>
          <w:szCs w:val="28"/>
          <w:lang w:eastAsia="ru-RU"/>
        </w:rPr>
      </w:pPr>
      <w:ins w:id="194" w:author="Unknown">
        <w:r w:rsidRPr="0079423C">
          <w:rPr>
            <w:rFonts w:eastAsia="Times New Roman" w:cstheme="minorHAnsi"/>
            <w:b/>
            <w:sz w:val="28"/>
            <w:szCs w:val="28"/>
            <w:lang w:eastAsia="ru-RU"/>
          </w:rPr>
          <w:t>1. Необходимо быстро охладить участок поражения холодной водой и продолжать это делать в течение 15-30 минут.</w:t>
        </w:r>
      </w:ins>
    </w:p>
    <w:p w:rsidR="00D61E06" w:rsidRPr="0079423C" w:rsidRDefault="00D61E06" w:rsidP="0079423C">
      <w:pPr>
        <w:spacing w:after="0"/>
        <w:ind w:firstLine="300"/>
        <w:rPr>
          <w:ins w:id="195" w:author="Unknown"/>
          <w:rFonts w:eastAsia="Times New Roman" w:cstheme="minorHAnsi"/>
          <w:b/>
          <w:sz w:val="28"/>
          <w:szCs w:val="28"/>
          <w:lang w:eastAsia="ru-RU"/>
        </w:rPr>
      </w:pPr>
      <w:ins w:id="196" w:author="Unknown">
        <w:r w:rsidRPr="0079423C">
          <w:rPr>
            <w:rFonts w:eastAsia="Times New Roman" w:cstheme="minorHAnsi"/>
            <w:b/>
            <w:sz w:val="28"/>
            <w:szCs w:val="28"/>
            <w:lang w:eastAsia="ru-RU"/>
          </w:rPr>
          <w:t>2. Снять одежду, а лучше разрезать ее; если есть участки, где одежда прилипла к коже, обрезать ее по краям и оставить.</w:t>
        </w:r>
      </w:ins>
    </w:p>
    <w:p w:rsidR="00D61E06" w:rsidRPr="0079423C" w:rsidRDefault="00D61E06" w:rsidP="0079423C">
      <w:pPr>
        <w:spacing w:after="0"/>
        <w:ind w:firstLine="300"/>
        <w:rPr>
          <w:ins w:id="197" w:author="Unknown"/>
          <w:rFonts w:eastAsia="Times New Roman" w:cstheme="minorHAnsi"/>
          <w:b/>
          <w:sz w:val="28"/>
          <w:szCs w:val="28"/>
          <w:lang w:eastAsia="ru-RU"/>
        </w:rPr>
      </w:pPr>
      <w:ins w:id="198" w:author="Unknown">
        <w:r w:rsidRPr="0079423C">
          <w:rPr>
            <w:rFonts w:eastAsia="Times New Roman" w:cstheme="minorHAnsi"/>
            <w:b/>
            <w:sz w:val="28"/>
            <w:szCs w:val="28"/>
            <w:lang w:eastAsia="ru-RU"/>
          </w:rPr>
          <w:t>3. Дать обезболивающее.</w:t>
        </w:r>
      </w:ins>
    </w:p>
    <w:p w:rsidR="00D61E06" w:rsidRPr="0079423C" w:rsidRDefault="00D61E06" w:rsidP="0079423C">
      <w:pPr>
        <w:spacing w:after="0"/>
        <w:ind w:firstLine="300"/>
        <w:rPr>
          <w:ins w:id="199" w:author="Unknown"/>
          <w:rFonts w:eastAsia="Times New Roman" w:cstheme="minorHAnsi"/>
          <w:b/>
          <w:sz w:val="28"/>
          <w:szCs w:val="28"/>
          <w:lang w:eastAsia="ru-RU"/>
        </w:rPr>
      </w:pPr>
      <w:ins w:id="200" w:author="Unknown">
        <w:r w:rsidRPr="0079423C">
          <w:rPr>
            <w:rFonts w:eastAsia="Times New Roman" w:cstheme="minorHAnsi"/>
            <w:b/>
            <w:sz w:val="28"/>
            <w:szCs w:val="28"/>
            <w:lang w:eastAsia="ru-RU"/>
          </w:rPr>
          <w:t>4. Сделать перевязку, но не тугую, только чтобы в рану не попала грязь.</w:t>
        </w:r>
      </w:ins>
    </w:p>
    <w:p w:rsidR="00D61E06" w:rsidRPr="0079423C" w:rsidRDefault="00D61E06" w:rsidP="0079423C">
      <w:pPr>
        <w:spacing w:after="0"/>
        <w:ind w:firstLine="300"/>
        <w:rPr>
          <w:ins w:id="201" w:author="Unknown"/>
          <w:rFonts w:eastAsia="Times New Roman" w:cstheme="minorHAnsi"/>
          <w:b/>
          <w:sz w:val="28"/>
          <w:szCs w:val="28"/>
          <w:lang w:eastAsia="ru-RU"/>
        </w:rPr>
      </w:pPr>
      <w:ins w:id="202" w:author="Unknown">
        <w:r w:rsidRPr="0079423C">
          <w:rPr>
            <w:rFonts w:eastAsia="Times New Roman" w:cstheme="minorHAnsi"/>
            <w:b/>
            <w:sz w:val="28"/>
            <w:szCs w:val="28"/>
            <w:lang w:eastAsia="ru-RU"/>
          </w:rPr>
          <w:t>5. Обездвижить поврежденную поверхность.</w:t>
        </w:r>
      </w:ins>
    </w:p>
    <w:p w:rsidR="00D61E06" w:rsidRPr="0079423C" w:rsidRDefault="00D61E06" w:rsidP="0079423C">
      <w:pPr>
        <w:spacing w:after="0"/>
        <w:ind w:firstLine="300"/>
        <w:rPr>
          <w:ins w:id="203" w:author="Unknown"/>
          <w:rFonts w:eastAsia="Times New Roman" w:cstheme="minorHAnsi"/>
          <w:b/>
          <w:sz w:val="28"/>
          <w:szCs w:val="28"/>
          <w:lang w:eastAsia="ru-RU"/>
        </w:rPr>
      </w:pPr>
      <w:ins w:id="204" w:author="Unknown">
        <w:r w:rsidRPr="0079423C">
          <w:rPr>
            <w:rFonts w:eastAsia="Times New Roman" w:cstheme="minorHAnsi"/>
            <w:b/>
            <w:sz w:val="28"/>
            <w:szCs w:val="28"/>
            <w:lang w:eastAsia="ru-RU"/>
          </w:rPr>
          <w:t>6. Дать попить сладкого чаю или подсоленной воды — как можно больше.</w:t>
        </w:r>
      </w:ins>
    </w:p>
    <w:p w:rsidR="00D61E06" w:rsidRPr="0079423C" w:rsidRDefault="00D61E06" w:rsidP="0079423C">
      <w:pPr>
        <w:spacing w:after="0"/>
        <w:ind w:firstLine="300"/>
        <w:rPr>
          <w:ins w:id="205" w:author="Unknown"/>
          <w:rFonts w:eastAsia="Times New Roman" w:cstheme="minorHAnsi"/>
          <w:b/>
          <w:sz w:val="28"/>
          <w:szCs w:val="28"/>
          <w:lang w:eastAsia="ru-RU"/>
        </w:rPr>
      </w:pPr>
      <w:ins w:id="206" w:author="Unknown">
        <w:r w:rsidRPr="0079423C">
          <w:rPr>
            <w:rFonts w:eastAsia="Times New Roman" w:cstheme="minorHAnsi"/>
            <w:b/>
            <w:sz w:val="28"/>
            <w:szCs w:val="28"/>
            <w:lang w:eastAsia="ru-RU"/>
          </w:rPr>
          <w:t>7. При сильном ожоге доставить в больницу.</w:t>
        </w:r>
      </w:ins>
    </w:p>
    <w:p w:rsidR="00D61E06" w:rsidRPr="003F7E36" w:rsidRDefault="003F7E36" w:rsidP="0079423C">
      <w:pPr>
        <w:spacing w:before="150" w:after="30"/>
        <w:outlineLvl w:val="2"/>
        <w:rPr>
          <w:ins w:id="207"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Носовое кровотечение. Первая помощь при носовом кровотечении.</w:t>
      </w:r>
    </w:p>
    <w:p w:rsidR="00D61E06" w:rsidRPr="0079423C" w:rsidRDefault="00D61E06" w:rsidP="0079423C">
      <w:pPr>
        <w:spacing w:after="0"/>
        <w:ind w:firstLine="300"/>
        <w:rPr>
          <w:ins w:id="208" w:author="Unknown"/>
          <w:rFonts w:eastAsia="Times New Roman" w:cstheme="minorHAnsi"/>
          <w:b/>
          <w:sz w:val="28"/>
          <w:szCs w:val="28"/>
          <w:lang w:eastAsia="ru-RU"/>
        </w:rPr>
      </w:pPr>
      <w:ins w:id="209" w:author="Unknown">
        <w:r w:rsidRPr="0079423C">
          <w:rPr>
            <w:rFonts w:eastAsia="Times New Roman" w:cstheme="minorHAnsi"/>
            <w:b/>
            <w:sz w:val="28"/>
            <w:szCs w:val="28"/>
            <w:lang w:eastAsia="ru-RU"/>
          </w:rPr>
          <w:t>Кровь из носа может пойти при ушибе носа или даже без видимых причин (из-за переутомления или слабости кровеносных сосудов).</w:t>
        </w:r>
      </w:ins>
    </w:p>
    <w:p w:rsidR="00D61E06" w:rsidRPr="0079423C" w:rsidRDefault="00D61E06" w:rsidP="0079423C">
      <w:pPr>
        <w:spacing w:after="0"/>
        <w:ind w:firstLine="300"/>
        <w:rPr>
          <w:ins w:id="210" w:author="Unknown"/>
          <w:rFonts w:eastAsia="Times New Roman" w:cstheme="minorHAnsi"/>
          <w:b/>
          <w:sz w:val="28"/>
          <w:szCs w:val="28"/>
          <w:lang w:eastAsia="ru-RU"/>
        </w:rPr>
      </w:pPr>
      <w:ins w:id="211" w:author="Unknown">
        <w:r w:rsidRPr="0079423C">
          <w:rPr>
            <w:rFonts w:eastAsia="Times New Roman" w:cstheme="minorHAnsi"/>
            <w:b/>
            <w:sz w:val="28"/>
            <w:szCs w:val="28"/>
            <w:lang w:eastAsia="ru-RU"/>
          </w:rPr>
          <w:t>1. Посадить потерпевшего.</w:t>
        </w:r>
      </w:ins>
    </w:p>
    <w:p w:rsidR="00D61E06" w:rsidRPr="0079423C" w:rsidRDefault="00D61E06" w:rsidP="0079423C">
      <w:pPr>
        <w:spacing w:after="0"/>
        <w:ind w:firstLine="300"/>
        <w:rPr>
          <w:ins w:id="212" w:author="Unknown"/>
          <w:rFonts w:eastAsia="Times New Roman" w:cstheme="minorHAnsi"/>
          <w:b/>
          <w:sz w:val="28"/>
          <w:szCs w:val="28"/>
          <w:lang w:eastAsia="ru-RU"/>
        </w:rPr>
      </w:pPr>
      <w:ins w:id="213" w:author="Unknown">
        <w:r w:rsidRPr="0079423C">
          <w:rPr>
            <w:rFonts w:eastAsia="Times New Roman" w:cstheme="minorHAnsi"/>
            <w:b/>
            <w:sz w:val="28"/>
            <w:szCs w:val="28"/>
            <w:lang w:eastAsia="ru-RU"/>
          </w:rPr>
          <w:t>2. Наклонить голову вперед.</w:t>
        </w:r>
      </w:ins>
    </w:p>
    <w:p w:rsidR="00D61E06" w:rsidRPr="0079423C" w:rsidRDefault="00D61E06" w:rsidP="0079423C">
      <w:pPr>
        <w:spacing w:after="0"/>
        <w:ind w:firstLine="300"/>
        <w:rPr>
          <w:ins w:id="214" w:author="Unknown"/>
          <w:rFonts w:eastAsia="Times New Roman" w:cstheme="minorHAnsi"/>
          <w:b/>
          <w:sz w:val="28"/>
          <w:szCs w:val="28"/>
          <w:lang w:eastAsia="ru-RU"/>
        </w:rPr>
      </w:pPr>
      <w:ins w:id="215" w:author="Unknown">
        <w:r w:rsidRPr="0079423C">
          <w:rPr>
            <w:rFonts w:eastAsia="Times New Roman" w:cstheme="minorHAnsi"/>
            <w:b/>
            <w:sz w:val="28"/>
            <w:szCs w:val="28"/>
            <w:lang w:eastAsia="ru-RU"/>
          </w:rPr>
          <w:t>3. Сжать ноздри с боков на 10 минут.</w:t>
        </w:r>
      </w:ins>
    </w:p>
    <w:p w:rsidR="00D61E06" w:rsidRPr="0079423C" w:rsidRDefault="00D61E06" w:rsidP="0079423C">
      <w:pPr>
        <w:spacing w:after="0"/>
        <w:ind w:firstLine="300"/>
        <w:rPr>
          <w:ins w:id="216" w:author="Unknown"/>
          <w:rFonts w:eastAsia="Times New Roman" w:cstheme="minorHAnsi"/>
          <w:b/>
          <w:sz w:val="28"/>
          <w:szCs w:val="28"/>
          <w:lang w:eastAsia="ru-RU"/>
        </w:rPr>
      </w:pPr>
      <w:ins w:id="217" w:author="Unknown">
        <w:r w:rsidRPr="0079423C">
          <w:rPr>
            <w:rFonts w:eastAsia="Times New Roman" w:cstheme="minorHAnsi"/>
            <w:b/>
            <w:sz w:val="28"/>
            <w:szCs w:val="28"/>
            <w:lang w:eastAsia="ru-RU"/>
          </w:rPr>
          <w:t>4. После остановки кровотечения не удалять сгустки крови, не давать больших физических нагрузок.</w:t>
        </w:r>
      </w:ins>
    </w:p>
    <w:p w:rsidR="00D61E06" w:rsidRPr="003F7E36" w:rsidRDefault="003F7E36" w:rsidP="0079423C">
      <w:pPr>
        <w:spacing w:before="150" w:after="30"/>
        <w:outlineLvl w:val="2"/>
        <w:rPr>
          <w:ins w:id="218"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Травма глаза. Первая помощь при травме глаза.</w:t>
      </w:r>
    </w:p>
    <w:p w:rsidR="00D61E06" w:rsidRPr="0079423C" w:rsidRDefault="00D61E06" w:rsidP="0079423C">
      <w:pPr>
        <w:spacing w:after="0"/>
        <w:ind w:firstLine="300"/>
        <w:rPr>
          <w:ins w:id="219" w:author="Unknown"/>
          <w:rFonts w:eastAsia="Times New Roman" w:cstheme="minorHAnsi"/>
          <w:b/>
          <w:sz w:val="28"/>
          <w:szCs w:val="28"/>
          <w:lang w:eastAsia="ru-RU"/>
        </w:rPr>
      </w:pPr>
      <w:ins w:id="220" w:author="Unknown">
        <w:r w:rsidRPr="0079423C">
          <w:rPr>
            <w:rFonts w:eastAsia="Times New Roman" w:cstheme="minorHAnsi"/>
            <w:b/>
            <w:bCs/>
            <w:sz w:val="28"/>
            <w:szCs w:val="28"/>
            <w:lang w:eastAsia="ru-RU"/>
          </w:rPr>
          <w:t>При ожоге глаза нужно:</w:t>
        </w:r>
      </w:ins>
    </w:p>
    <w:p w:rsidR="00D61E06" w:rsidRPr="0079423C" w:rsidRDefault="00D61E06" w:rsidP="0079423C">
      <w:pPr>
        <w:spacing w:after="0"/>
        <w:ind w:firstLine="300"/>
        <w:rPr>
          <w:ins w:id="221" w:author="Unknown"/>
          <w:rFonts w:eastAsia="Times New Roman" w:cstheme="minorHAnsi"/>
          <w:b/>
          <w:sz w:val="28"/>
          <w:szCs w:val="28"/>
          <w:lang w:eastAsia="ru-RU"/>
        </w:rPr>
      </w:pPr>
      <w:ins w:id="222" w:author="Unknown">
        <w:r w:rsidRPr="0079423C">
          <w:rPr>
            <w:rFonts w:eastAsia="Times New Roman" w:cstheme="minorHAnsi"/>
            <w:b/>
            <w:sz w:val="28"/>
            <w:szCs w:val="28"/>
            <w:lang w:eastAsia="ru-RU"/>
          </w:rPr>
          <w:t>1. Промыть глаз большим количеством воды.</w:t>
        </w:r>
      </w:ins>
    </w:p>
    <w:p w:rsidR="00D61E06" w:rsidRPr="0079423C" w:rsidRDefault="00D61E06" w:rsidP="0079423C">
      <w:pPr>
        <w:spacing w:after="0"/>
        <w:ind w:firstLine="300"/>
        <w:rPr>
          <w:ins w:id="223" w:author="Unknown"/>
          <w:rFonts w:eastAsia="Times New Roman" w:cstheme="minorHAnsi"/>
          <w:b/>
          <w:sz w:val="28"/>
          <w:szCs w:val="28"/>
          <w:lang w:eastAsia="ru-RU"/>
        </w:rPr>
      </w:pPr>
      <w:ins w:id="224" w:author="Unknown">
        <w:r w:rsidRPr="0079423C">
          <w:rPr>
            <w:rFonts w:eastAsia="Times New Roman" w:cstheme="minorHAnsi"/>
            <w:b/>
            <w:sz w:val="28"/>
            <w:szCs w:val="28"/>
            <w:lang w:eastAsia="ru-RU"/>
          </w:rPr>
          <w:t>2. Наложить повязку.</w:t>
        </w:r>
      </w:ins>
    </w:p>
    <w:p w:rsidR="00D61E06" w:rsidRPr="0079423C" w:rsidRDefault="00D61E06" w:rsidP="0079423C">
      <w:pPr>
        <w:spacing w:after="0"/>
        <w:ind w:firstLine="300"/>
        <w:rPr>
          <w:ins w:id="225" w:author="Unknown"/>
          <w:rFonts w:eastAsia="Times New Roman" w:cstheme="minorHAnsi"/>
          <w:b/>
          <w:sz w:val="28"/>
          <w:szCs w:val="28"/>
          <w:lang w:eastAsia="ru-RU"/>
        </w:rPr>
      </w:pPr>
      <w:ins w:id="226" w:author="Unknown">
        <w:r w:rsidRPr="0079423C">
          <w:rPr>
            <w:rFonts w:eastAsia="Times New Roman" w:cstheme="minorHAnsi"/>
            <w:b/>
            <w:sz w:val="28"/>
            <w:szCs w:val="28"/>
            <w:lang w:eastAsia="ru-RU"/>
          </w:rPr>
          <w:t>3. Доставить пострадавшего в больницу</w:t>
        </w:r>
      </w:ins>
    </w:p>
    <w:p w:rsidR="00D61E06" w:rsidRPr="0079423C" w:rsidRDefault="00D61E06" w:rsidP="0079423C">
      <w:pPr>
        <w:spacing w:after="0"/>
        <w:ind w:firstLine="300"/>
        <w:rPr>
          <w:ins w:id="227" w:author="Unknown"/>
          <w:rFonts w:eastAsia="Times New Roman" w:cstheme="minorHAnsi"/>
          <w:b/>
          <w:sz w:val="28"/>
          <w:szCs w:val="28"/>
          <w:lang w:eastAsia="ru-RU"/>
        </w:rPr>
      </w:pPr>
      <w:ins w:id="228" w:author="Unknown">
        <w:r w:rsidRPr="0079423C">
          <w:rPr>
            <w:rFonts w:eastAsia="Times New Roman" w:cstheme="minorHAnsi"/>
            <w:b/>
            <w:bCs/>
            <w:sz w:val="28"/>
            <w:szCs w:val="28"/>
            <w:lang w:eastAsia="ru-RU"/>
          </w:rPr>
          <w:t>При других травмах глаза </w:t>
        </w:r>
        <w:r w:rsidRPr="0079423C">
          <w:rPr>
            <w:rFonts w:eastAsia="Times New Roman" w:cstheme="minorHAnsi"/>
            <w:b/>
            <w:sz w:val="28"/>
            <w:szCs w:val="28"/>
            <w:lang w:eastAsia="ru-RU"/>
          </w:rPr>
          <w:t>(боли, слезоточивости, покраснении и распухании век) надо сделать следующее:</w:t>
        </w:r>
      </w:ins>
    </w:p>
    <w:p w:rsidR="00D61E06" w:rsidRPr="0079423C" w:rsidRDefault="00D61E06" w:rsidP="0079423C">
      <w:pPr>
        <w:spacing w:after="0"/>
        <w:ind w:firstLine="300"/>
        <w:rPr>
          <w:ins w:id="229" w:author="Unknown"/>
          <w:rFonts w:eastAsia="Times New Roman" w:cstheme="minorHAnsi"/>
          <w:b/>
          <w:sz w:val="28"/>
          <w:szCs w:val="28"/>
          <w:lang w:eastAsia="ru-RU"/>
        </w:rPr>
      </w:pPr>
      <w:ins w:id="230" w:author="Unknown">
        <w:r w:rsidRPr="0079423C">
          <w:rPr>
            <w:rFonts w:eastAsia="Times New Roman" w:cstheme="minorHAnsi"/>
            <w:b/>
            <w:sz w:val="28"/>
            <w:szCs w:val="28"/>
            <w:lang w:eastAsia="ru-RU"/>
          </w:rPr>
          <w:t>1. Закапать в глаз альбуцид.</w:t>
        </w:r>
      </w:ins>
    </w:p>
    <w:p w:rsidR="00D61E06" w:rsidRPr="0079423C" w:rsidRDefault="00D61E06" w:rsidP="0079423C">
      <w:pPr>
        <w:spacing w:after="0"/>
        <w:ind w:firstLine="300"/>
        <w:rPr>
          <w:ins w:id="231" w:author="Unknown"/>
          <w:rFonts w:eastAsia="Times New Roman" w:cstheme="minorHAnsi"/>
          <w:b/>
          <w:sz w:val="28"/>
          <w:szCs w:val="28"/>
          <w:lang w:eastAsia="ru-RU"/>
        </w:rPr>
      </w:pPr>
      <w:ins w:id="232" w:author="Unknown">
        <w:r w:rsidRPr="0079423C">
          <w:rPr>
            <w:rFonts w:eastAsia="Times New Roman" w:cstheme="minorHAnsi"/>
            <w:b/>
            <w:sz w:val="28"/>
            <w:szCs w:val="28"/>
            <w:lang w:eastAsia="ru-RU"/>
          </w:rPr>
          <w:t>2. Наложить чистую повязку.</w:t>
        </w:r>
      </w:ins>
    </w:p>
    <w:p w:rsidR="00CA1B80" w:rsidRPr="0079423C" w:rsidRDefault="00D61E06" w:rsidP="006479CC">
      <w:pPr>
        <w:spacing w:after="0"/>
        <w:ind w:firstLine="300"/>
        <w:rPr>
          <w:ins w:id="233" w:author="Unknown"/>
          <w:rFonts w:eastAsia="Times New Roman" w:cstheme="minorHAnsi"/>
          <w:b/>
          <w:sz w:val="28"/>
          <w:szCs w:val="28"/>
          <w:lang w:eastAsia="ru-RU"/>
        </w:rPr>
      </w:pPr>
      <w:ins w:id="234" w:author="Unknown">
        <w:r w:rsidRPr="0079423C">
          <w:rPr>
            <w:rFonts w:eastAsia="Times New Roman" w:cstheme="minorHAnsi"/>
            <w:b/>
            <w:sz w:val="28"/>
            <w:szCs w:val="28"/>
            <w:lang w:eastAsia="ru-RU"/>
          </w:rPr>
          <w:t>3. Дать обезболивающее.</w:t>
        </w:r>
      </w:ins>
    </w:p>
    <w:p w:rsidR="00D61E06" w:rsidRDefault="00D61E06" w:rsidP="0079423C">
      <w:pPr>
        <w:spacing w:after="0"/>
        <w:ind w:firstLine="300"/>
        <w:rPr>
          <w:rFonts w:eastAsia="Times New Roman" w:cstheme="minorHAnsi"/>
          <w:b/>
          <w:sz w:val="28"/>
          <w:szCs w:val="28"/>
          <w:lang w:eastAsia="ru-RU"/>
        </w:rPr>
      </w:pPr>
      <w:ins w:id="235" w:author="Unknown">
        <w:r w:rsidRPr="0079423C">
          <w:rPr>
            <w:rFonts w:eastAsia="Times New Roman" w:cstheme="minorHAnsi"/>
            <w:b/>
            <w:sz w:val="28"/>
            <w:szCs w:val="28"/>
            <w:lang w:eastAsia="ru-RU"/>
          </w:rPr>
          <w:t>4. При ухудшении зрения отправить пострадавшего в больницу.</w:t>
        </w:r>
      </w:ins>
    </w:p>
    <w:p w:rsidR="006479CC" w:rsidRDefault="006479CC" w:rsidP="0079423C">
      <w:pPr>
        <w:spacing w:after="0"/>
        <w:ind w:firstLine="300"/>
        <w:rPr>
          <w:rFonts w:eastAsia="Times New Roman" w:cstheme="minorHAnsi"/>
          <w:b/>
          <w:sz w:val="28"/>
          <w:szCs w:val="28"/>
          <w:lang w:eastAsia="ru-RU"/>
        </w:rPr>
      </w:pPr>
    </w:p>
    <w:p w:rsidR="000C3B10" w:rsidRDefault="000C3B10" w:rsidP="0079423C">
      <w:pPr>
        <w:spacing w:after="0"/>
        <w:ind w:firstLine="300"/>
        <w:rPr>
          <w:rFonts w:eastAsia="Times New Roman" w:cstheme="minorHAnsi"/>
          <w:b/>
          <w:sz w:val="28"/>
          <w:szCs w:val="28"/>
          <w:lang w:eastAsia="ru-RU"/>
        </w:rPr>
      </w:pPr>
    </w:p>
    <w:p w:rsidR="000C3B10" w:rsidRPr="0079423C" w:rsidRDefault="000C3B10" w:rsidP="0079423C">
      <w:pPr>
        <w:spacing w:after="0"/>
        <w:ind w:firstLine="300"/>
        <w:rPr>
          <w:ins w:id="236" w:author="Unknown"/>
          <w:rFonts w:eastAsia="Times New Roman" w:cstheme="minorHAnsi"/>
          <w:b/>
          <w:sz w:val="28"/>
          <w:szCs w:val="28"/>
          <w:lang w:eastAsia="ru-RU"/>
        </w:rPr>
      </w:pPr>
    </w:p>
    <w:p w:rsidR="003F7E36" w:rsidRPr="006479CC" w:rsidRDefault="003F7E36" w:rsidP="0079423C">
      <w:pPr>
        <w:spacing w:before="150" w:after="30"/>
        <w:outlineLvl w:val="2"/>
        <w:rPr>
          <w:ins w:id="237"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Укусы. Первая помощь при укусах насекомых.</w:t>
      </w:r>
    </w:p>
    <w:p w:rsidR="00D61E06" w:rsidRPr="0079423C" w:rsidRDefault="00D61E06" w:rsidP="0079423C">
      <w:pPr>
        <w:spacing w:after="0"/>
        <w:ind w:firstLine="300"/>
        <w:rPr>
          <w:ins w:id="238" w:author="Unknown"/>
          <w:rFonts w:eastAsia="Times New Roman" w:cstheme="minorHAnsi"/>
          <w:b/>
          <w:sz w:val="28"/>
          <w:szCs w:val="28"/>
          <w:lang w:eastAsia="ru-RU"/>
        </w:rPr>
      </w:pPr>
      <w:ins w:id="239" w:author="Unknown">
        <w:r w:rsidRPr="0079423C">
          <w:rPr>
            <w:rFonts w:eastAsia="Times New Roman" w:cstheme="minorHAnsi"/>
            <w:b/>
            <w:sz w:val="28"/>
            <w:szCs w:val="28"/>
            <w:lang w:eastAsia="ru-RU"/>
          </w:rPr>
          <w:t>При укусах насекомых (ос, пауков, шершней, скорпионов) появляются опухоль и покраснение. Место укуса болит и чешется.</w:t>
        </w:r>
      </w:ins>
    </w:p>
    <w:p w:rsidR="00D61E06" w:rsidRPr="0079423C" w:rsidRDefault="00D61E06" w:rsidP="0079423C">
      <w:pPr>
        <w:spacing w:after="0"/>
        <w:ind w:firstLine="300"/>
        <w:rPr>
          <w:ins w:id="240" w:author="Unknown"/>
          <w:rFonts w:eastAsia="Times New Roman" w:cstheme="minorHAnsi"/>
          <w:b/>
          <w:sz w:val="28"/>
          <w:szCs w:val="28"/>
          <w:lang w:eastAsia="ru-RU"/>
        </w:rPr>
      </w:pPr>
      <w:ins w:id="241" w:author="Unknown">
        <w:r w:rsidRPr="0079423C">
          <w:rPr>
            <w:rFonts w:eastAsia="Times New Roman" w:cstheme="minorHAnsi"/>
            <w:b/>
            <w:bCs/>
            <w:sz w:val="28"/>
            <w:szCs w:val="28"/>
            <w:lang w:eastAsia="ru-RU"/>
          </w:rPr>
          <w:t>При укусах насекомых нужно:</w:t>
        </w:r>
      </w:ins>
    </w:p>
    <w:p w:rsidR="00D61E06" w:rsidRPr="0079423C" w:rsidRDefault="00D61E06" w:rsidP="0079423C">
      <w:pPr>
        <w:spacing w:after="0"/>
        <w:ind w:firstLine="300"/>
        <w:rPr>
          <w:ins w:id="242" w:author="Unknown"/>
          <w:rFonts w:eastAsia="Times New Roman" w:cstheme="minorHAnsi"/>
          <w:b/>
          <w:sz w:val="28"/>
          <w:szCs w:val="28"/>
          <w:lang w:eastAsia="ru-RU"/>
        </w:rPr>
      </w:pPr>
      <w:ins w:id="243" w:author="Unknown">
        <w:r w:rsidRPr="0079423C">
          <w:rPr>
            <w:rFonts w:eastAsia="Times New Roman" w:cstheme="minorHAnsi"/>
            <w:b/>
            <w:sz w:val="28"/>
            <w:szCs w:val="28"/>
            <w:lang w:eastAsia="ru-RU"/>
          </w:rPr>
          <w:t>1. Вытащить жало.</w:t>
        </w:r>
      </w:ins>
    </w:p>
    <w:p w:rsidR="00D61E06" w:rsidRPr="0079423C" w:rsidRDefault="00D61E06" w:rsidP="0079423C">
      <w:pPr>
        <w:spacing w:after="0"/>
        <w:ind w:firstLine="300"/>
        <w:rPr>
          <w:ins w:id="244" w:author="Unknown"/>
          <w:rFonts w:eastAsia="Times New Roman" w:cstheme="minorHAnsi"/>
          <w:b/>
          <w:sz w:val="28"/>
          <w:szCs w:val="28"/>
          <w:lang w:eastAsia="ru-RU"/>
        </w:rPr>
      </w:pPr>
      <w:ins w:id="245" w:author="Unknown">
        <w:r w:rsidRPr="0079423C">
          <w:rPr>
            <w:rFonts w:eastAsia="Times New Roman" w:cstheme="minorHAnsi"/>
            <w:b/>
            <w:sz w:val="28"/>
            <w:szCs w:val="28"/>
            <w:lang w:eastAsia="ru-RU"/>
          </w:rPr>
          <w:t>2. Приложить что-то холодное, можно смоченную в уксусе салфетку.</w:t>
        </w:r>
      </w:ins>
    </w:p>
    <w:p w:rsidR="00D61E06" w:rsidRPr="0079423C" w:rsidRDefault="00D61E06" w:rsidP="0079423C">
      <w:pPr>
        <w:spacing w:after="0"/>
        <w:ind w:firstLine="300"/>
        <w:rPr>
          <w:ins w:id="246" w:author="Unknown"/>
          <w:rFonts w:eastAsia="Times New Roman" w:cstheme="minorHAnsi"/>
          <w:b/>
          <w:sz w:val="28"/>
          <w:szCs w:val="28"/>
          <w:lang w:eastAsia="ru-RU"/>
        </w:rPr>
      </w:pPr>
      <w:ins w:id="247" w:author="Unknown">
        <w:r w:rsidRPr="0079423C">
          <w:rPr>
            <w:rFonts w:eastAsia="Times New Roman" w:cstheme="minorHAnsi"/>
            <w:b/>
            <w:sz w:val="28"/>
            <w:szCs w:val="28"/>
            <w:lang w:eastAsia="ru-RU"/>
          </w:rPr>
          <w:t xml:space="preserve">3. Если укус сопровождается сильной болью — дать </w:t>
        </w:r>
        <w:proofErr w:type="gramStart"/>
        <w:r w:rsidRPr="0079423C">
          <w:rPr>
            <w:rFonts w:eastAsia="Times New Roman" w:cstheme="minorHAnsi"/>
            <w:b/>
            <w:sz w:val="28"/>
            <w:szCs w:val="28"/>
            <w:lang w:eastAsia="ru-RU"/>
          </w:rPr>
          <w:t>обезболивающее</w:t>
        </w:r>
        <w:proofErr w:type="gramEnd"/>
        <w:r w:rsidRPr="0079423C">
          <w:rPr>
            <w:rFonts w:eastAsia="Times New Roman" w:cstheme="minorHAnsi"/>
            <w:b/>
            <w:sz w:val="28"/>
            <w:szCs w:val="28"/>
            <w:lang w:eastAsia="ru-RU"/>
          </w:rPr>
          <w:t>.</w:t>
        </w:r>
      </w:ins>
    </w:p>
    <w:p w:rsidR="00D61E06" w:rsidRPr="0079423C" w:rsidRDefault="00D61E06" w:rsidP="0079423C">
      <w:pPr>
        <w:spacing w:after="0"/>
        <w:ind w:firstLine="300"/>
        <w:rPr>
          <w:ins w:id="248" w:author="Unknown"/>
          <w:rFonts w:eastAsia="Times New Roman" w:cstheme="minorHAnsi"/>
          <w:b/>
          <w:sz w:val="28"/>
          <w:szCs w:val="28"/>
          <w:lang w:eastAsia="ru-RU"/>
        </w:rPr>
      </w:pPr>
      <w:ins w:id="249" w:author="Unknown">
        <w:r w:rsidRPr="0079423C">
          <w:rPr>
            <w:rFonts w:eastAsia="Times New Roman" w:cstheme="minorHAnsi"/>
            <w:b/>
            <w:sz w:val="28"/>
            <w:szCs w:val="28"/>
            <w:lang w:eastAsia="ru-RU"/>
          </w:rPr>
          <w:t>4. Смазать противовоспалительной мазью.</w:t>
        </w:r>
      </w:ins>
    </w:p>
    <w:p w:rsidR="00D61E06" w:rsidRPr="0079423C" w:rsidRDefault="00D61E06" w:rsidP="0079423C">
      <w:pPr>
        <w:spacing w:after="0"/>
        <w:ind w:firstLine="300"/>
        <w:rPr>
          <w:ins w:id="250" w:author="Unknown"/>
          <w:rFonts w:eastAsia="Times New Roman" w:cstheme="minorHAnsi"/>
          <w:b/>
          <w:sz w:val="28"/>
          <w:szCs w:val="28"/>
          <w:lang w:eastAsia="ru-RU"/>
        </w:rPr>
      </w:pPr>
      <w:ins w:id="251" w:author="Unknown">
        <w:r w:rsidRPr="0079423C">
          <w:rPr>
            <w:rFonts w:eastAsia="Times New Roman" w:cstheme="minorHAnsi"/>
            <w:b/>
            <w:sz w:val="28"/>
            <w:szCs w:val="28"/>
            <w:lang w:eastAsia="ru-RU"/>
          </w:rPr>
          <w:t xml:space="preserve">5. При укусах в лицо, шею, рот кто- то из взрослых должен быстро сделать укол </w:t>
        </w:r>
        <w:proofErr w:type="spellStart"/>
        <w:r w:rsidRPr="0079423C">
          <w:rPr>
            <w:rFonts w:eastAsia="Times New Roman" w:cstheme="minorHAnsi"/>
            <w:b/>
            <w:sz w:val="28"/>
            <w:szCs w:val="28"/>
            <w:lang w:eastAsia="ru-RU"/>
          </w:rPr>
          <w:t>дексаметазона</w:t>
        </w:r>
        <w:proofErr w:type="spellEnd"/>
        <w:r w:rsidRPr="0079423C">
          <w:rPr>
            <w:rFonts w:eastAsia="Times New Roman" w:cstheme="minorHAnsi"/>
            <w:b/>
            <w:sz w:val="28"/>
            <w:szCs w:val="28"/>
            <w:lang w:eastAsia="ru-RU"/>
          </w:rPr>
          <w:t xml:space="preserve">, или </w:t>
        </w:r>
        <w:proofErr w:type="spellStart"/>
        <w:r w:rsidRPr="0079423C">
          <w:rPr>
            <w:rFonts w:eastAsia="Times New Roman" w:cstheme="minorHAnsi"/>
            <w:b/>
            <w:sz w:val="28"/>
            <w:szCs w:val="28"/>
            <w:lang w:eastAsia="ru-RU"/>
          </w:rPr>
          <w:t>преднизалона</w:t>
        </w:r>
        <w:proofErr w:type="spellEnd"/>
        <w:r w:rsidRPr="0079423C">
          <w:rPr>
            <w:rFonts w:eastAsia="Times New Roman" w:cstheme="minorHAnsi"/>
            <w:b/>
            <w:sz w:val="28"/>
            <w:szCs w:val="28"/>
            <w:lang w:eastAsia="ru-RU"/>
          </w:rPr>
          <w:t>, или гидрокортизона. После этого пострадавшего надо отправить в больницу Дело в том, что укусы в шею, лицо, рот, язык очень опасны, так как опухоль может перекрыть дыхательные пути.</w:t>
        </w:r>
      </w:ins>
    </w:p>
    <w:p w:rsidR="00D61E06" w:rsidRPr="0079423C" w:rsidRDefault="00D61E06" w:rsidP="0079423C">
      <w:pPr>
        <w:spacing w:after="0"/>
        <w:ind w:firstLine="300"/>
        <w:rPr>
          <w:ins w:id="252" w:author="Unknown"/>
          <w:rFonts w:eastAsia="Times New Roman" w:cstheme="minorHAnsi"/>
          <w:b/>
          <w:sz w:val="28"/>
          <w:szCs w:val="28"/>
          <w:lang w:eastAsia="ru-RU"/>
        </w:rPr>
      </w:pPr>
      <w:ins w:id="253" w:author="Unknown">
        <w:r w:rsidRPr="0079423C">
          <w:rPr>
            <w:rFonts w:eastAsia="Times New Roman" w:cstheme="minorHAnsi"/>
            <w:b/>
            <w:bCs/>
            <w:sz w:val="28"/>
            <w:szCs w:val="28"/>
            <w:lang w:eastAsia="ru-RU"/>
          </w:rPr>
          <w:t>При укусе змеи</w:t>
        </w:r>
        <w:r w:rsidRPr="0079423C">
          <w:rPr>
            <w:rFonts w:eastAsia="Times New Roman" w:cstheme="minorHAnsi"/>
            <w:b/>
            <w:sz w:val="28"/>
            <w:szCs w:val="28"/>
            <w:lang w:eastAsia="ru-RU"/>
          </w:rPr>
          <w:t> возникает боль в ране, появляется незначительная опухоль в районе укуса, опухоль укушенной конечности. Человек чувствует слабость, головную боль и боль в животе. Появляются одышка и рвота. Надо:</w:t>
        </w:r>
      </w:ins>
    </w:p>
    <w:p w:rsidR="00D61E06" w:rsidRPr="0079423C" w:rsidRDefault="00D61E06" w:rsidP="0079423C">
      <w:pPr>
        <w:spacing w:after="0"/>
        <w:ind w:firstLine="300"/>
        <w:rPr>
          <w:ins w:id="254" w:author="Unknown"/>
          <w:rFonts w:eastAsia="Times New Roman" w:cstheme="minorHAnsi"/>
          <w:b/>
          <w:sz w:val="28"/>
          <w:szCs w:val="28"/>
          <w:lang w:eastAsia="ru-RU"/>
        </w:rPr>
      </w:pPr>
      <w:ins w:id="255" w:author="Unknown">
        <w:r w:rsidRPr="0079423C">
          <w:rPr>
            <w:rFonts w:eastAsia="Times New Roman" w:cstheme="minorHAnsi"/>
            <w:b/>
            <w:sz w:val="28"/>
            <w:szCs w:val="28"/>
            <w:lang w:eastAsia="ru-RU"/>
          </w:rPr>
          <w:t>1. Доставить пострадавшего в больницу.</w:t>
        </w:r>
      </w:ins>
    </w:p>
    <w:p w:rsidR="00D61E06" w:rsidRPr="0079423C" w:rsidRDefault="00D61E06" w:rsidP="0079423C">
      <w:pPr>
        <w:spacing w:after="0"/>
        <w:ind w:firstLine="300"/>
        <w:rPr>
          <w:ins w:id="256" w:author="Unknown"/>
          <w:rFonts w:eastAsia="Times New Roman" w:cstheme="minorHAnsi"/>
          <w:b/>
          <w:sz w:val="28"/>
          <w:szCs w:val="28"/>
          <w:lang w:eastAsia="ru-RU"/>
        </w:rPr>
      </w:pPr>
      <w:ins w:id="257" w:author="Unknown">
        <w:r w:rsidRPr="0079423C">
          <w:rPr>
            <w:rFonts w:eastAsia="Times New Roman" w:cstheme="minorHAnsi"/>
            <w:b/>
            <w:sz w:val="28"/>
            <w:szCs w:val="28"/>
            <w:lang w:eastAsia="ru-RU"/>
          </w:rPr>
          <w:t>2. Если больница далеко, то уложить больного и не разрешать ему вставать, ходить, сидеть.</w:t>
        </w:r>
      </w:ins>
    </w:p>
    <w:p w:rsidR="00D61E06" w:rsidRPr="0079423C" w:rsidRDefault="00D61E06" w:rsidP="0079423C">
      <w:pPr>
        <w:spacing w:after="0"/>
        <w:ind w:firstLine="300"/>
        <w:rPr>
          <w:ins w:id="258" w:author="Unknown"/>
          <w:rFonts w:eastAsia="Times New Roman" w:cstheme="minorHAnsi"/>
          <w:b/>
          <w:sz w:val="28"/>
          <w:szCs w:val="28"/>
          <w:lang w:eastAsia="ru-RU"/>
        </w:rPr>
      </w:pPr>
      <w:ins w:id="259" w:author="Unknown">
        <w:r w:rsidRPr="0079423C">
          <w:rPr>
            <w:rFonts w:eastAsia="Times New Roman" w:cstheme="minorHAnsi"/>
            <w:b/>
            <w:sz w:val="28"/>
            <w:szCs w:val="28"/>
            <w:lang w:eastAsia="ru-RU"/>
          </w:rPr>
          <w:t>3. Давать больному больше пить.</w:t>
        </w:r>
      </w:ins>
    </w:p>
    <w:p w:rsidR="00D61E06" w:rsidRPr="0079423C" w:rsidRDefault="00D61E06" w:rsidP="0079423C">
      <w:pPr>
        <w:spacing w:after="0"/>
        <w:ind w:firstLine="300"/>
        <w:rPr>
          <w:ins w:id="260" w:author="Unknown"/>
          <w:rFonts w:eastAsia="Times New Roman" w:cstheme="minorHAnsi"/>
          <w:b/>
          <w:sz w:val="28"/>
          <w:szCs w:val="28"/>
          <w:lang w:eastAsia="ru-RU"/>
        </w:rPr>
      </w:pPr>
      <w:ins w:id="261" w:author="Unknown">
        <w:r w:rsidRPr="0079423C">
          <w:rPr>
            <w:rFonts w:eastAsia="Times New Roman" w:cstheme="minorHAnsi"/>
            <w:b/>
            <w:sz w:val="28"/>
            <w:szCs w:val="28"/>
            <w:lang w:eastAsia="ru-RU"/>
          </w:rPr>
          <w:t>4. Позвать на помощь.</w:t>
        </w:r>
      </w:ins>
    </w:p>
    <w:p w:rsidR="00D61E06" w:rsidRPr="003F7E36" w:rsidRDefault="003F7E36" w:rsidP="0079423C">
      <w:pPr>
        <w:spacing w:before="150" w:after="30"/>
        <w:outlineLvl w:val="2"/>
        <w:rPr>
          <w:ins w:id="262" w:author="Unknown"/>
          <w:rFonts w:eastAsia="Times New Roman" w:cstheme="minorHAnsi"/>
          <w:b/>
          <w:bCs/>
          <w:color w:val="FF0000"/>
          <w:sz w:val="32"/>
          <w:szCs w:val="32"/>
          <w:lang w:eastAsia="ru-RU"/>
        </w:rPr>
      </w:pPr>
      <w:r w:rsidRPr="003F7E36">
        <w:rPr>
          <w:rFonts w:eastAsia="Times New Roman" w:cstheme="minorHAnsi"/>
          <w:b/>
          <w:bCs/>
          <w:color w:val="FF0000"/>
          <w:sz w:val="32"/>
          <w:szCs w:val="32"/>
          <w:lang w:eastAsia="ru-RU"/>
        </w:rPr>
        <w:t>Полезные советы и рекомендации.</w:t>
      </w:r>
    </w:p>
    <w:p w:rsidR="00D61E06" w:rsidRPr="0079423C" w:rsidRDefault="00D61E06" w:rsidP="0079423C">
      <w:pPr>
        <w:spacing w:after="0"/>
        <w:ind w:firstLine="300"/>
        <w:rPr>
          <w:ins w:id="263" w:author="Unknown"/>
          <w:rFonts w:eastAsia="Times New Roman" w:cstheme="minorHAnsi"/>
          <w:b/>
          <w:sz w:val="28"/>
          <w:szCs w:val="28"/>
          <w:lang w:eastAsia="ru-RU"/>
        </w:rPr>
      </w:pPr>
      <w:ins w:id="264" w:author="Unknown">
        <w:r w:rsidRPr="0079423C">
          <w:rPr>
            <w:rFonts w:eastAsia="MS Gothic" w:hAnsi="MS Gothic" w:cstheme="minorHAnsi"/>
            <w:b/>
            <w:sz w:val="28"/>
            <w:szCs w:val="28"/>
            <w:lang w:eastAsia="ru-RU"/>
          </w:rPr>
          <w:t>➣</w:t>
        </w:r>
        <w:r w:rsidRPr="0079423C">
          <w:rPr>
            <w:rFonts w:eastAsia="Times New Roman" w:cstheme="minorHAnsi"/>
            <w:b/>
            <w:sz w:val="28"/>
            <w:szCs w:val="28"/>
            <w:lang w:eastAsia="ru-RU"/>
          </w:rPr>
          <w:t xml:space="preserve"> При любых травмах следует проверить, двигаются ли пальцы травмированной конечности, а также чувствительность кожи ниже травмированной области.</w:t>
        </w:r>
      </w:ins>
    </w:p>
    <w:p w:rsidR="00D61E06" w:rsidRPr="0079423C" w:rsidRDefault="00D61E06" w:rsidP="0079423C">
      <w:pPr>
        <w:spacing w:after="0"/>
        <w:ind w:firstLine="300"/>
        <w:rPr>
          <w:ins w:id="265" w:author="Unknown"/>
          <w:rFonts w:eastAsia="Times New Roman" w:cstheme="minorHAnsi"/>
          <w:b/>
          <w:sz w:val="28"/>
          <w:szCs w:val="28"/>
          <w:lang w:eastAsia="ru-RU"/>
        </w:rPr>
      </w:pPr>
      <w:ins w:id="266" w:author="Unknown">
        <w:r w:rsidRPr="0079423C">
          <w:rPr>
            <w:rFonts w:eastAsia="MS Gothic" w:hAnsi="MS Gothic" w:cstheme="minorHAnsi"/>
            <w:b/>
            <w:sz w:val="28"/>
            <w:szCs w:val="28"/>
            <w:lang w:eastAsia="ru-RU"/>
          </w:rPr>
          <w:t>➣</w:t>
        </w:r>
        <w:r w:rsidRPr="0079423C">
          <w:rPr>
            <w:rFonts w:eastAsia="Times New Roman" w:cstheme="minorHAnsi"/>
            <w:b/>
            <w:sz w:val="28"/>
            <w:szCs w:val="28"/>
            <w:lang w:eastAsia="ru-RU"/>
          </w:rPr>
          <w:t xml:space="preserve"> Если самочувствие не улучшается в течение 7-10 минут, а также при болях в груди, животе, головной боли, нужно показать человека врачу. Можно попробовать использовать точку Т-26 (в центре носогубной складки) — надо сделать 30-40 быстрых надавливаний на нее кончиком ногтя большого пальца.</w:t>
        </w:r>
      </w:ins>
    </w:p>
    <w:p w:rsidR="00D61E06" w:rsidRPr="0079423C" w:rsidRDefault="00D61E06" w:rsidP="0079423C">
      <w:pPr>
        <w:spacing w:after="0"/>
        <w:ind w:firstLine="300"/>
        <w:rPr>
          <w:ins w:id="267" w:author="Unknown"/>
          <w:rFonts w:eastAsia="Times New Roman" w:cstheme="minorHAnsi"/>
          <w:b/>
          <w:sz w:val="28"/>
          <w:szCs w:val="28"/>
          <w:lang w:eastAsia="ru-RU"/>
        </w:rPr>
      </w:pPr>
      <w:ins w:id="268" w:author="Unknown">
        <w:r w:rsidRPr="0079423C">
          <w:rPr>
            <w:rFonts w:eastAsia="MS Gothic" w:hAnsi="MS Gothic" w:cstheme="minorHAnsi"/>
            <w:b/>
            <w:sz w:val="28"/>
            <w:szCs w:val="28"/>
            <w:lang w:eastAsia="ru-RU"/>
          </w:rPr>
          <w:t>➣</w:t>
        </w:r>
        <w:r w:rsidRPr="0079423C">
          <w:rPr>
            <w:rFonts w:eastAsia="Times New Roman" w:cstheme="minorHAnsi"/>
            <w:b/>
            <w:sz w:val="28"/>
            <w:szCs w:val="28"/>
            <w:lang w:eastAsia="ru-RU"/>
          </w:rPr>
          <w:t xml:space="preserve"> Протыкать пузырьки и смазывать пораженную кожу не надо.</w:t>
        </w:r>
      </w:ins>
    </w:p>
    <w:p w:rsidR="000C3B10" w:rsidRDefault="00D61E06" w:rsidP="0091204E">
      <w:pPr>
        <w:spacing w:after="0"/>
        <w:ind w:firstLine="300"/>
        <w:rPr>
          <w:rFonts w:eastAsia="Times New Roman" w:cstheme="minorHAnsi"/>
          <w:b/>
          <w:sz w:val="28"/>
          <w:szCs w:val="28"/>
          <w:lang w:eastAsia="ru-RU"/>
        </w:rPr>
      </w:pPr>
      <w:ins w:id="269" w:author="Unknown">
        <w:r w:rsidRPr="0079423C">
          <w:rPr>
            <w:rFonts w:eastAsia="MS Gothic" w:hAnsi="MS Gothic" w:cstheme="minorHAnsi"/>
            <w:b/>
            <w:sz w:val="28"/>
            <w:szCs w:val="28"/>
            <w:lang w:eastAsia="ru-RU"/>
          </w:rPr>
          <w:t>➣</w:t>
        </w:r>
        <w:r w:rsidRPr="0079423C">
          <w:rPr>
            <w:rFonts w:eastAsia="Times New Roman" w:cstheme="minorHAnsi"/>
            <w:b/>
            <w:sz w:val="28"/>
            <w:szCs w:val="28"/>
            <w:lang w:eastAsia="ru-RU"/>
          </w:rPr>
          <w:t xml:space="preserve"> Если кровотечение не останавливается в течение 15 минут, нужно вставить пострадавшему в ноздри тампоны и обратиться к врачу.</w:t>
        </w:r>
      </w:ins>
    </w:p>
    <w:p w:rsidR="000C3B10" w:rsidRPr="00FA2CFB" w:rsidRDefault="000C3B10" w:rsidP="000C3B10">
      <w:pPr>
        <w:spacing w:after="0"/>
        <w:outlineLvl w:val="0"/>
        <w:rPr>
          <w:ins w:id="270" w:author="Unknown"/>
          <w:rFonts w:eastAsia="Times New Roman" w:cstheme="minorHAnsi"/>
          <w:b/>
          <w:color w:val="FF0000"/>
          <w:kern w:val="36"/>
          <w:sz w:val="32"/>
          <w:szCs w:val="32"/>
          <w:lang w:eastAsia="ru-RU"/>
        </w:rPr>
      </w:pPr>
      <w:r w:rsidRPr="00FA2CFB">
        <w:rPr>
          <w:rFonts w:eastAsia="Times New Roman" w:cstheme="minorHAnsi"/>
          <w:b/>
          <w:color w:val="FF0000"/>
          <w:kern w:val="36"/>
          <w:sz w:val="32"/>
          <w:szCs w:val="32"/>
          <w:lang w:eastAsia="ru-RU"/>
        </w:rPr>
        <w:t>Отравление. Первая помощь при отравлении.</w:t>
      </w:r>
    </w:p>
    <w:p w:rsidR="0091204E" w:rsidRDefault="000C3B10" w:rsidP="000C3B10">
      <w:pPr>
        <w:spacing w:after="0"/>
        <w:ind w:firstLine="300"/>
        <w:rPr>
          <w:rFonts w:eastAsia="Times New Roman" w:cstheme="minorHAnsi"/>
          <w:b/>
          <w:color w:val="000000"/>
          <w:sz w:val="28"/>
          <w:szCs w:val="28"/>
          <w:lang w:eastAsia="ru-RU"/>
        </w:rPr>
      </w:pPr>
      <w:ins w:id="271" w:author="Unknown">
        <w:r w:rsidRPr="008352DB">
          <w:rPr>
            <w:rFonts w:eastAsia="Times New Roman" w:cstheme="minorHAnsi"/>
            <w:b/>
            <w:color w:val="000000"/>
            <w:sz w:val="28"/>
            <w:szCs w:val="28"/>
            <w:lang w:eastAsia="ru-RU"/>
          </w:rPr>
          <w:t xml:space="preserve">Отравление могут вызвать газ или дым, различные яды, передозировка лекарств. При отравлении какими-либо ядовитыми веществами, газом, дымом, лекарствами или недоброкачественной пищей у пострадавшего обычно </w:t>
        </w:r>
      </w:ins>
    </w:p>
    <w:p w:rsidR="006479CC" w:rsidRDefault="006479CC" w:rsidP="000C3B10">
      <w:pPr>
        <w:spacing w:after="0"/>
        <w:ind w:firstLine="300"/>
        <w:rPr>
          <w:rFonts w:eastAsia="Times New Roman" w:cstheme="minorHAnsi"/>
          <w:b/>
          <w:color w:val="000000"/>
          <w:sz w:val="28"/>
          <w:szCs w:val="28"/>
          <w:lang w:eastAsia="ru-RU"/>
        </w:rPr>
      </w:pPr>
    </w:p>
    <w:p w:rsidR="0091204E" w:rsidRDefault="0091204E" w:rsidP="000C3B10">
      <w:pPr>
        <w:spacing w:after="0"/>
        <w:ind w:firstLine="300"/>
        <w:rPr>
          <w:rFonts w:eastAsia="Times New Roman" w:cstheme="minorHAnsi"/>
          <w:b/>
          <w:color w:val="000000"/>
          <w:sz w:val="28"/>
          <w:szCs w:val="28"/>
          <w:lang w:eastAsia="ru-RU"/>
        </w:rPr>
      </w:pPr>
    </w:p>
    <w:p w:rsidR="0091204E" w:rsidRDefault="0091204E" w:rsidP="000C3B10">
      <w:pPr>
        <w:spacing w:after="0"/>
        <w:ind w:firstLine="300"/>
        <w:rPr>
          <w:rFonts w:eastAsia="Times New Roman" w:cstheme="minorHAnsi"/>
          <w:b/>
          <w:color w:val="000000"/>
          <w:sz w:val="28"/>
          <w:szCs w:val="28"/>
          <w:lang w:eastAsia="ru-RU"/>
        </w:rPr>
      </w:pPr>
    </w:p>
    <w:p w:rsidR="000C3B10" w:rsidRPr="008352DB" w:rsidRDefault="000C3B10" w:rsidP="000C3B10">
      <w:pPr>
        <w:spacing w:after="0"/>
        <w:ind w:firstLine="300"/>
        <w:rPr>
          <w:ins w:id="272" w:author="Unknown"/>
          <w:rFonts w:eastAsia="Times New Roman" w:cstheme="minorHAnsi"/>
          <w:b/>
          <w:color w:val="000000"/>
          <w:sz w:val="28"/>
          <w:szCs w:val="28"/>
          <w:lang w:eastAsia="ru-RU"/>
        </w:rPr>
      </w:pPr>
      <w:ins w:id="273" w:author="Unknown">
        <w:r w:rsidRPr="008352DB">
          <w:rPr>
            <w:rFonts w:eastAsia="Times New Roman" w:cstheme="minorHAnsi"/>
            <w:b/>
            <w:color w:val="000000"/>
            <w:sz w:val="28"/>
            <w:szCs w:val="28"/>
            <w:lang w:eastAsia="ru-RU"/>
          </w:rPr>
          <w:t>возникают боли в животе, понос, головная боль, повышается температура тела. В таких случаях необходимо принять срочные меры.</w:t>
        </w:r>
      </w:ins>
    </w:p>
    <w:p w:rsidR="000C3B10" w:rsidRPr="008352DB" w:rsidRDefault="000C3B10" w:rsidP="000C3B10">
      <w:pPr>
        <w:spacing w:after="0"/>
        <w:ind w:firstLine="300"/>
        <w:rPr>
          <w:ins w:id="274" w:author="Unknown"/>
          <w:rFonts w:eastAsia="Times New Roman" w:cstheme="minorHAnsi"/>
          <w:b/>
          <w:color w:val="000000"/>
          <w:sz w:val="28"/>
          <w:szCs w:val="28"/>
          <w:lang w:eastAsia="ru-RU"/>
        </w:rPr>
      </w:pPr>
      <w:ins w:id="275" w:author="Unknown">
        <w:r w:rsidRPr="008352DB">
          <w:rPr>
            <w:rFonts w:eastAsia="Times New Roman" w:cstheme="minorHAnsi"/>
            <w:b/>
            <w:color w:val="000000"/>
            <w:sz w:val="28"/>
            <w:szCs w:val="28"/>
            <w:lang w:eastAsia="ru-RU"/>
          </w:rPr>
          <w:t>• Прежде всего, следует позвонить на станцию скорой медицинской помощи и точно выполнять все указания врача.</w:t>
        </w:r>
      </w:ins>
    </w:p>
    <w:p w:rsidR="000C3B10" w:rsidRPr="008352DB" w:rsidRDefault="000C3B10" w:rsidP="000C3B10">
      <w:pPr>
        <w:spacing w:after="0"/>
        <w:ind w:firstLine="300"/>
        <w:rPr>
          <w:ins w:id="276" w:author="Unknown"/>
          <w:rFonts w:eastAsia="Times New Roman" w:cstheme="minorHAnsi"/>
          <w:b/>
          <w:color w:val="000000"/>
          <w:sz w:val="28"/>
          <w:szCs w:val="28"/>
          <w:lang w:eastAsia="ru-RU"/>
        </w:rPr>
      </w:pPr>
      <w:ins w:id="277" w:author="Unknown">
        <w:r w:rsidRPr="008352DB">
          <w:rPr>
            <w:rFonts w:eastAsia="Times New Roman" w:cstheme="minorHAnsi"/>
            <w:b/>
            <w:color w:val="000000"/>
            <w:sz w:val="28"/>
            <w:szCs w:val="28"/>
            <w:lang w:eastAsia="ru-RU"/>
          </w:rPr>
          <w:t>• Если пострадавший отравился ядом или лекарством, необходимо сохранить флакон или другую упаковку, в которой хранилось это вещество, чтобы предъявить врачу.</w:t>
        </w:r>
      </w:ins>
    </w:p>
    <w:p w:rsidR="000C3B10" w:rsidRPr="008352DB" w:rsidRDefault="000C3B10" w:rsidP="000C3B10">
      <w:pPr>
        <w:spacing w:after="0"/>
        <w:ind w:firstLine="300"/>
        <w:rPr>
          <w:ins w:id="278" w:author="Unknown"/>
          <w:rFonts w:eastAsia="Times New Roman" w:cstheme="minorHAnsi"/>
          <w:b/>
          <w:color w:val="000000"/>
          <w:sz w:val="28"/>
          <w:szCs w:val="28"/>
          <w:lang w:eastAsia="ru-RU"/>
        </w:rPr>
      </w:pPr>
      <w:ins w:id="279" w:author="Unknown">
        <w:r w:rsidRPr="008352DB">
          <w:rPr>
            <w:rFonts w:eastAsia="Times New Roman" w:cstheme="minorHAnsi"/>
            <w:b/>
            <w:color w:val="000000"/>
            <w:sz w:val="28"/>
            <w:szCs w:val="28"/>
            <w:lang w:eastAsia="ru-RU"/>
          </w:rPr>
          <w:t>• Нужно постараться вызвать рвоту у пострадавшего и дать ему несколько таблеток активированного угля.</w:t>
        </w:r>
      </w:ins>
    </w:p>
    <w:p w:rsidR="000C3B10" w:rsidRPr="008352DB" w:rsidRDefault="000C3B10" w:rsidP="000C3B10">
      <w:pPr>
        <w:spacing w:after="0"/>
        <w:ind w:firstLine="300"/>
        <w:rPr>
          <w:ins w:id="280" w:author="Unknown"/>
          <w:rFonts w:eastAsia="Times New Roman" w:cstheme="minorHAnsi"/>
          <w:b/>
          <w:color w:val="000000"/>
          <w:sz w:val="28"/>
          <w:szCs w:val="28"/>
          <w:lang w:eastAsia="ru-RU"/>
        </w:rPr>
      </w:pPr>
      <w:ins w:id="281" w:author="Unknown">
        <w:r w:rsidRPr="008352DB">
          <w:rPr>
            <w:rFonts w:eastAsia="Times New Roman" w:cstheme="minorHAnsi"/>
            <w:b/>
            <w:color w:val="000000"/>
            <w:sz w:val="28"/>
            <w:szCs w:val="28"/>
            <w:lang w:eastAsia="ru-RU"/>
          </w:rPr>
          <w:t>• Если отравление вызвано газом от кухонной плиты, немедленно выключи конфорку и широко открой все окна, чтобы в помещение проникал чистый воздух. Выведи, вынеси или вытащи пострадавшего на свежий воздух как можно скорее.</w:t>
        </w:r>
      </w:ins>
    </w:p>
    <w:p w:rsidR="000C3B10" w:rsidRDefault="000C3B10" w:rsidP="000C3B10">
      <w:pPr>
        <w:spacing w:after="0"/>
        <w:ind w:firstLine="300"/>
        <w:rPr>
          <w:rFonts w:eastAsia="Times New Roman" w:cstheme="minorHAnsi"/>
          <w:b/>
          <w:color w:val="000000"/>
          <w:sz w:val="28"/>
          <w:szCs w:val="28"/>
          <w:lang w:eastAsia="ru-RU"/>
        </w:rPr>
      </w:pPr>
      <w:ins w:id="282" w:author="Unknown">
        <w:r w:rsidRPr="008352DB">
          <w:rPr>
            <w:rFonts w:eastAsia="Times New Roman" w:cstheme="minorHAnsi"/>
            <w:b/>
            <w:color w:val="000000"/>
            <w:sz w:val="28"/>
            <w:szCs w:val="28"/>
            <w:lang w:eastAsia="ru-RU"/>
          </w:rPr>
          <w:t>• Если пострадавший находится без сознания, но у него сохраняются пульс и дыхание, уложи его, расстегни воротник, ослабь пояс, чтобы облегчить дыхание.</w:t>
        </w:r>
      </w:ins>
    </w:p>
    <w:p w:rsidR="00FA2CFB" w:rsidRDefault="00FA2CFB" w:rsidP="000C3B10">
      <w:pPr>
        <w:spacing w:after="0"/>
        <w:ind w:firstLine="300"/>
        <w:rPr>
          <w:rFonts w:eastAsia="Times New Roman" w:cstheme="minorHAnsi"/>
          <w:b/>
          <w:color w:val="000000"/>
          <w:sz w:val="28"/>
          <w:szCs w:val="28"/>
          <w:lang w:eastAsia="ru-RU"/>
        </w:rPr>
      </w:pPr>
    </w:p>
    <w:p w:rsidR="00FA2CFB" w:rsidRDefault="00FA2CFB" w:rsidP="00FA2CFB">
      <w:pPr>
        <w:spacing w:after="0"/>
        <w:ind w:firstLine="300"/>
        <w:jc w:val="center"/>
        <w:rPr>
          <w:rFonts w:eastAsia="Times New Roman" w:cstheme="minorHAnsi"/>
          <w:b/>
          <w:color w:val="000000"/>
          <w:sz w:val="28"/>
          <w:szCs w:val="28"/>
          <w:lang w:eastAsia="ru-RU"/>
        </w:rPr>
      </w:pPr>
      <w:r w:rsidRPr="00FA2CFB">
        <w:rPr>
          <w:rFonts w:eastAsia="Times New Roman" w:cstheme="minorHAnsi"/>
          <w:b/>
          <w:color w:val="000000"/>
          <w:sz w:val="28"/>
          <w:szCs w:val="28"/>
          <w:lang w:eastAsia="ru-RU"/>
        </w:rPr>
        <w:drawing>
          <wp:inline distT="0" distB="0" distL="0" distR="0">
            <wp:extent cx="4412273" cy="4412273"/>
            <wp:effectExtent l="19050" t="0" r="7327" b="0"/>
            <wp:docPr id="59" name="Рисунок 1" descr="Отравления. Первая помощь при отравл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авления. Первая помощь при отравлении"/>
                    <pic:cNvPicPr>
                      <a:picLocks noChangeAspect="1" noChangeArrowheads="1"/>
                    </pic:cNvPicPr>
                  </pic:nvPicPr>
                  <pic:blipFill>
                    <a:blip r:embed="rId19"/>
                    <a:srcRect/>
                    <a:stretch>
                      <a:fillRect/>
                    </a:stretch>
                  </pic:blipFill>
                  <pic:spPr bwMode="auto">
                    <a:xfrm>
                      <a:off x="0" y="0"/>
                      <a:ext cx="4414478" cy="4414478"/>
                    </a:xfrm>
                    <a:prstGeom prst="rect">
                      <a:avLst/>
                    </a:prstGeom>
                    <a:noFill/>
                    <a:ln w="9525">
                      <a:noFill/>
                      <a:miter lim="800000"/>
                      <a:headEnd/>
                      <a:tailEnd/>
                    </a:ln>
                  </pic:spPr>
                </pic:pic>
              </a:graphicData>
            </a:graphic>
          </wp:inline>
        </w:drawing>
      </w:r>
    </w:p>
    <w:p w:rsidR="00FA2CFB" w:rsidRDefault="00FA2CFB" w:rsidP="000C3B10">
      <w:pPr>
        <w:spacing w:after="0"/>
        <w:ind w:firstLine="300"/>
        <w:rPr>
          <w:rFonts w:eastAsia="Times New Roman" w:cstheme="minorHAnsi"/>
          <w:b/>
          <w:color w:val="000000"/>
          <w:sz w:val="28"/>
          <w:szCs w:val="28"/>
          <w:lang w:eastAsia="ru-RU"/>
        </w:rPr>
      </w:pPr>
    </w:p>
    <w:p w:rsidR="00FA2CFB" w:rsidRPr="00FA2CFB" w:rsidRDefault="00FA2CFB" w:rsidP="00FA2CFB">
      <w:pPr>
        <w:spacing w:after="0"/>
        <w:ind w:firstLine="300"/>
        <w:rPr>
          <w:rFonts w:eastAsia="Times New Roman" w:cstheme="minorHAnsi"/>
          <w:b/>
          <w:color w:val="FF0000"/>
          <w:sz w:val="36"/>
          <w:szCs w:val="36"/>
          <w:lang w:eastAsia="ru-RU"/>
        </w:rPr>
      </w:pPr>
      <w:r w:rsidRPr="00FA2CFB">
        <w:rPr>
          <w:rFonts w:eastAsia="Times New Roman" w:cstheme="minorHAnsi"/>
          <w:b/>
          <w:color w:val="FF0000"/>
          <w:sz w:val="36"/>
          <w:szCs w:val="36"/>
          <w:lang w:eastAsia="ru-RU"/>
        </w:rPr>
        <w:t>Солнечный удар. Первая помощь при солнечном ударе.</w:t>
      </w:r>
    </w:p>
    <w:p w:rsidR="00FA2CFB" w:rsidRPr="00FA2CFB" w:rsidRDefault="00FA2CFB" w:rsidP="00FA2CFB">
      <w:pPr>
        <w:spacing w:after="0"/>
        <w:ind w:firstLine="300"/>
        <w:rPr>
          <w:rFonts w:eastAsia="Times New Roman" w:cstheme="minorHAnsi"/>
          <w:b/>
          <w:color w:val="FF0000"/>
          <w:sz w:val="32"/>
          <w:szCs w:val="32"/>
          <w:lang w:eastAsia="ru-RU"/>
        </w:rPr>
      </w:pPr>
    </w:p>
    <w:p w:rsidR="00FA2CFB" w:rsidRDefault="00FA2CFB" w:rsidP="000C3B10">
      <w:pPr>
        <w:spacing w:after="0"/>
        <w:ind w:firstLine="300"/>
        <w:rPr>
          <w:rFonts w:eastAsia="Times New Roman" w:cstheme="minorHAnsi"/>
          <w:b/>
          <w:color w:val="000000"/>
          <w:sz w:val="28"/>
          <w:szCs w:val="28"/>
          <w:lang w:eastAsia="ru-RU"/>
        </w:rPr>
      </w:pPr>
    </w:p>
    <w:p w:rsidR="00FA2CFB" w:rsidRDefault="00FA2CFB" w:rsidP="00FA2CFB">
      <w:pPr>
        <w:spacing w:after="0"/>
        <w:rPr>
          <w:rFonts w:eastAsia="Times New Roman" w:cstheme="minorHAnsi"/>
          <w:b/>
          <w:color w:val="000000"/>
          <w:sz w:val="28"/>
          <w:szCs w:val="28"/>
          <w:lang w:eastAsia="ru-RU"/>
        </w:rPr>
      </w:pPr>
    </w:p>
    <w:p w:rsidR="00FA2CFB" w:rsidRDefault="00FA2CFB" w:rsidP="000C3B10">
      <w:pPr>
        <w:spacing w:after="0"/>
        <w:ind w:firstLine="300"/>
        <w:rPr>
          <w:rFonts w:eastAsia="Times New Roman" w:cstheme="minorHAnsi"/>
          <w:b/>
          <w:color w:val="000000"/>
          <w:sz w:val="28"/>
          <w:szCs w:val="28"/>
          <w:lang w:eastAsia="ru-RU"/>
        </w:rPr>
      </w:pPr>
    </w:p>
    <w:p w:rsidR="00FA2CFB" w:rsidRDefault="00FA2CFB" w:rsidP="000C3B10">
      <w:pPr>
        <w:spacing w:after="0"/>
        <w:ind w:firstLine="300"/>
        <w:rPr>
          <w:rFonts w:eastAsia="Times New Roman" w:cstheme="minorHAnsi"/>
          <w:b/>
          <w:color w:val="000000"/>
          <w:sz w:val="28"/>
          <w:szCs w:val="28"/>
          <w:lang w:eastAsia="ru-RU"/>
        </w:rPr>
      </w:pPr>
      <w:r w:rsidRPr="00FA2CFB">
        <w:rPr>
          <w:rFonts w:eastAsia="Times New Roman" w:cstheme="minorHAnsi"/>
          <w:b/>
          <w:color w:val="000000"/>
          <w:sz w:val="28"/>
          <w:szCs w:val="28"/>
          <w:lang w:eastAsia="ru-RU"/>
        </w:rPr>
        <w:drawing>
          <wp:inline distT="0" distB="0" distL="0" distR="0">
            <wp:extent cx="5811013" cy="8721970"/>
            <wp:effectExtent l="19050" t="0" r="0" b="0"/>
            <wp:docPr id="60"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0"/>
                    <a:stretch>
                      <a:fillRect/>
                    </a:stretch>
                  </pic:blipFill>
                  <pic:spPr>
                    <a:xfrm>
                      <a:off x="0" y="0"/>
                      <a:ext cx="5811013" cy="8721970"/>
                    </a:xfrm>
                    <a:prstGeom prst="rect">
                      <a:avLst/>
                    </a:prstGeom>
                  </pic:spPr>
                </pic:pic>
              </a:graphicData>
            </a:graphic>
          </wp:inline>
        </w:drawing>
      </w:r>
    </w:p>
    <w:p w:rsidR="00FA2CFB" w:rsidRPr="00CA1B80" w:rsidRDefault="00FA2CFB" w:rsidP="00FA2CFB">
      <w:pPr>
        <w:spacing w:after="0"/>
        <w:rPr>
          <w:rFonts w:cstheme="minorHAnsi"/>
          <w:b/>
          <w:color w:val="FF0000"/>
          <w:sz w:val="28"/>
          <w:szCs w:val="28"/>
        </w:rPr>
      </w:pPr>
      <w:r w:rsidRPr="00CA1B80">
        <w:rPr>
          <w:rFonts w:cstheme="minorHAnsi"/>
          <w:b/>
          <w:color w:val="FF0000"/>
          <w:sz w:val="28"/>
          <w:szCs w:val="28"/>
        </w:rPr>
        <w:t xml:space="preserve">ОБСУЖДЕНИЕ  С ДЕТЬМИ ПЕРВОЙ МЕДИЦИНСКОЙ ПОМОЩИ С ПОМОЩЬЮ КАРТИНОК И НА ПРАКТИКЕ. </w:t>
      </w:r>
    </w:p>
    <w:p w:rsidR="000C3B10" w:rsidRPr="00FA2CFB" w:rsidRDefault="00FA2CFB" w:rsidP="00FA2CFB">
      <w:pPr>
        <w:spacing w:after="0"/>
        <w:rPr>
          <w:rFonts w:cstheme="minorHAnsi"/>
          <w:sz w:val="28"/>
          <w:szCs w:val="28"/>
        </w:rPr>
      </w:pPr>
      <w:r>
        <w:rPr>
          <w:rFonts w:cstheme="minorHAnsi"/>
          <w:b/>
          <w:color w:val="FF0000"/>
          <w:sz w:val="32"/>
          <w:szCs w:val="32"/>
        </w:rPr>
        <w:t>Подведение</w:t>
      </w:r>
      <w:r w:rsidRPr="00BA3C18">
        <w:rPr>
          <w:rFonts w:cstheme="minorHAnsi"/>
          <w:b/>
          <w:color w:val="FF0000"/>
          <w:sz w:val="32"/>
          <w:szCs w:val="32"/>
        </w:rPr>
        <w:t xml:space="preserve">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0C3B10" w:rsidRPr="0079423C" w:rsidRDefault="000C3B10" w:rsidP="0079423C">
      <w:pPr>
        <w:rPr>
          <w:rFonts w:cstheme="minorHAnsi"/>
          <w:b/>
          <w:sz w:val="28"/>
          <w:szCs w:val="28"/>
        </w:rPr>
      </w:pPr>
    </w:p>
    <w:p w:rsidR="00CA1B80" w:rsidRDefault="00C55EFC" w:rsidP="00CA1B80">
      <w:pPr>
        <w:jc w:val="center"/>
        <w:rPr>
          <w:b/>
          <w:color w:val="FF0000"/>
          <w:sz w:val="36"/>
          <w:szCs w:val="36"/>
        </w:rPr>
      </w:pPr>
      <w:r>
        <w:rPr>
          <w:b/>
          <w:noProof/>
          <w:color w:val="FF0000"/>
          <w:sz w:val="36"/>
          <w:szCs w:val="36"/>
          <w:lang w:eastAsia="ru-RU"/>
        </w:rPr>
        <w:drawing>
          <wp:anchor distT="0" distB="0" distL="114300" distR="114300" simplePos="0" relativeHeight="251661312" behindDoc="0" locked="0" layoutInCell="1" allowOverlap="1">
            <wp:simplePos x="0" y="0"/>
            <wp:positionH relativeFrom="column">
              <wp:posOffset>-376516</wp:posOffset>
            </wp:positionH>
            <wp:positionV relativeFrom="paragraph">
              <wp:posOffset>117510</wp:posOffset>
            </wp:positionV>
            <wp:extent cx="3052393" cy="2612571"/>
            <wp:effectExtent l="19050" t="0" r="0" b="0"/>
            <wp:wrapNone/>
            <wp:docPr id="19" name="Рисунок 2" descr="семья куп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мья купается"/>
                    <pic:cNvPicPr>
                      <a:picLocks noChangeAspect="1" noChangeArrowheads="1"/>
                    </pic:cNvPicPr>
                  </pic:nvPicPr>
                  <pic:blipFill>
                    <a:blip r:embed="rId21"/>
                    <a:srcRect/>
                    <a:stretch>
                      <a:fillRect/>
                    </a:stretch>
                  </pic:blipFill>
                  <pic:spPr bwMode="auto">
                    <a:xfrm>
                      <a:off x="0" y="0"/>
                      <a:ext cx="3052269" cy="2612465"/>
                    </a:xfrm>
                    <a:prstGeom prst="rect">
                      <a:avLst/>
                    </a:prstGeom>
                    <a:noFill/>
                  </pic:spPr>
                </pic:pic>
              </a:graphicData>
            </a:graphic>
          </wp:anchor>
        </w:drawing>
      </w:r>
      <w:r w:rsidR="00CA1B80" w:rsidRPr="00CA1B80">
        <w:rPr>
          <w:b/>
          <w:color w:val="FF0000"/>
          <w:sz w:val="36"/>
          <w:szCs w:val="36"/>
        </w:rPr>
        <w:t>Беседа: «Поведение на воде»</w:t>
      </w:r>
    </w:p>
    <w:p w:rsidR="00C55EFC" w:rsidRDefault="00C55EFC" w:rsidP="00C55EFC">
      <w:pPr>
        <w:rPr>
          <w:b/>
          <w:color w:val="FF0000"/>
          <w:sz w:val="36"/>
          <w:szCs w:val="36"/>
        </w:rPr>
      </w:pPr>
    </w:p>
    <w:p w:rsidR="00C55EFC" w:rsidRDefault="00C55EFC" w:rsidP="00C55EFC">
      <w:pPr>
        <w:rPr>
          <w:b/>
          <w:color w:val="FF0000"/>
          <w:sz w:val="36"/>
          <w:szCs w:val="36"/>
        </w:rPr>
      </w:pPr>
    </w:p>
    <w:p w:rsidR="00C55EFC" w:rsidRDefault="00C55EFC" w:rsidP="00C55EFC">
      <w:pPr>
        <w:rPr>
          <w:b/>
          <w:color w:val="FF0000"/>
          <w:sz w:val="36"/>
          <w:szCs w:val="36"/>
        </w:rPr>
      </w:pPr>
    </w:p>
    <w:p w:rsidR="00C55EFC" w:rsidRDefault="00C55EFC" w:rsidP="00C55EFC">
      <w:pPr>
        <w:rPr>
          <w:b/>
          <w:color w:val="FF0000"/>
          <w:sz w:val="36"/>
          <w:szCs w:val="36"/>
        </w:rPr>
      </w:pPr>
    </w:p>
    <w:p w:rsidR="00C55EFC" w:rsidRPr="00CA1B80" w:rsidRDefault="00C55EFC" w:rsidP="00C55EFC">
      <w:pPr>
        <w:rPr>
          <w:b/>
          <w:color w:val="FF0000"/>
          <w:sz w:val="36"/>
          <w:szCs w:val="36"/>
        </w:rPr>
      </w:pPr>
    </w:p>
    <w:p w:rsidR="00CA1B80" w:rsidRPr="00C47A1F" w:rsidRDefault="006479CC" w:rsidP="00CA1B80">
      <w:pPr>
        <w:rPr>
          <w:sz w:val="28"/>
          <w:szCs w:val="28"/>
        </w:rPr>
      </w:pPr>
      <w:r>
        <w:rPr>
          <w:b/>
          <w:color w:val="FF0000"/>
          <w:sz w:val="32"/>
          <w:szCs w:val="32"/>
        </w:rPr>
        <w:t xml:space="preserve">  </w:t>
      </w:r>
      <w:r w:rsidR="00CA1B80" w:rsidRPr="00CA1B80">
        <w:rPr>
          <w:b/>
          <w:color w:val="FF0000"/>
          <w:sz w:val="32"/>
          <w:szCs w:val="32"/>
        </w:rPr>
        <w:t>Цель:</w:t>
      </w:r>
      <w:r w:rsidR="00C47A1F">
        <w:rPr>
          <w:color w:val="FF0000"/>
          <w:sz w:val="28"/>
          <w:szCs w:val="28"/>
        </w:rPr>
        <w:t xml:space="preserve"> </w:t>
      </w:r>
      <w:r w:rsidR="00FB04C1">
        <w:rPr>
          <w:sz w:val="28"/>
          <w:szCs w:val="28"/>
        </w:rPr>
        <w:t>По</w:t>
      </w:r>
      <w:r w:rsidR="00C47A1F">
        <w:rPr>
          <w:sz w:val="28"/>
          <w:szCs w:val="28"/>
        </w:rPr>
        <w:t>знакомить детей с правилами поведения на воде.</w:t>
      </w:r>
    </w:p>
    <w:p w:rsidR="00CA1B80" w:rsidRPr="00CA1B80" w:rsidRDefault="006479CC" w:rsidP="00CA1B80">
      <w:pPr>
        <w:rPr>
          <w:b/>
          <w:color w:val="FF0000"/>
          <w:sz w:val="32"/>
          <w:szCs w:val="32"/>
        </w:rPr>
      </w:pPr>
      <w:r>
        <w:rPr>
          <w:b/>
          <w:color w:val="FF0000"/>
          <w:sz w:val="32"/>
          <w:szCs w:val="32"/>
        </w:rPr>
        <w:t xml:space="preserve"> </w:t>
      </w:r>
      <w:r w:rsidR="00CA1B80" w:rsidRPr="00452EA1">
        <w:rPr>
          <w:b/>
          <w:color w:val="FF0000"/>
          <w:sz w:val="28"/>
          <w:szCs w:val="28"/>
        </w:rPr>
        <w:t>Ход беседы</w:t>
      </w:r>
      <w:r w:rsidRPr="00452EA1">
        <w:rPr>
          <w:b/>
          <w:color w:val="FF0000"/>
          <w:sz w:val="28"/>
          <w:szCs w:val="28"/>
        </w:rPr>
        <w:br/>
        <w:t xml:space="preserve"> Воспитатель:</w:t>
      </w:r>
      <w:r>
        <w:rPr>
          <w:b/>
          <w:color w:val="FF0000"/>
          <w:sz w:val="32"/>
          <w:szCs w:val="32"/>
        </w:rPr>
        <w:br/>
        <w:t xml:space="preserve"> ЗАПОМНИ!</w:t>
      </w:r>
    </w:p>
    <w:p w:rsidR="00CA1B80" w:rsidRPr="00CA1B80" w:rsidRDefault="00CA1B80" w:rsidP="006479CC">
      <w:pPr>
        <w:rPr>
          <w:sz w:val="28"/>
          <w:szCs w:val="28"/>
        </w:rPr>
      </w:pPr>
      <w:r w:rsidRPr="00CA1B80">
        <w:rPr>
          <w:b/>
          <w:color w:val="FF0000"/>
          <w:sz w:val="32"/>
          <w:szCs w:val="32"/>
        </w:rPr>
        <w:t xml:space="preserve"> </w:t>
      </w:r>
      <w:r w:rsidRPr="00CA1B80">
        <w:rPr>
          <w:sz w:val="28"/>
          <w:szCs w:val="28"/>
        </w:rPr>
        <w:t>Не стой и не играй в тех местах, откуда можно свалиться в воду (этими местами могут быть край пристани, мост, крутой берег).</w:t>
      </w:r>
    </w:p>
    <w:p w:rsidR="00CA1B80" w:rsidRPr="00CA1B80" w:rsidRDefault="00CA1B80" w:rsidP="00CA1B80">
      <w:pPr>
        <w:numPr>
          <w:ilvl w:val="0"/>
          <w:numId w:val="5"/>
        </w:numPr>
        <w:spacing w:after="0"/>
        <w:jc w:val="both"/>
        <w:rPr>
          <w:sz w:val="28"/>
          <w:szCs w:val="28"/>
        </w:rPr>
      </w:pPr>
      <w:r w:rsidRPr="00CA1B80">
        <w:rPr>
          <w:sz w:val="28"/>
          <w:szCs w:val="28"/>
        </w:rPr>
        <w:t>Не заходи на глубокое место, если не умеешь плавать или плаваешь плохо.</w:t>
      </w:r>
    </w:p>
    <w:p w:rsidR="00CA1B80" w:rsidRPr="00CA1B80" w:rsidRDefault="00CA1B80" w:rsidP="00CA1B80">
      <w:pPr>
        <w:numPr>
          <w:ilvl w:val="0"/>
          <w:numId w:val="5"/>
        </w:numPr>
        <w:spacing w:after="0"/>
        <w:jc w:val="both"/>
        <w:rPr>
          <w:sz w:val="28"/>
          <w:szCs w:val="28"/>
        </w:rPr>
      </w:pPr>
      <w:r w:rsidRPr="00CA1B80">
        <w:rPr>
          <w:sz w:val="28"/>
          <w:szCs w:val="28"/>
        </w:rPr>
        <w:t>Не ныряй в незнакомых местах. Неизвестно, что там может оказаться на дне.</w:t>
      </w:r>
    </w:p>
    <w:p w:rsidR="00CA1B80" w:rsidRPr="00CA1B80" w:rsidRDefault="00CA1B80" w:rsidP="00CA1B80">
      <w:pPr>
        <w:numPr>
          <w:ilvl w:val="0"/>
          <w:numId w:val="5"/>
        </w:numPr>
        <w:spacing w:after="0"/>
        <w:jc w:val="both"/>
        <w:rPr>
          <w:sz w:val="28"/>
          <w:szCs w:val="28"/>
        </w:rPr>
      </w:pPr>
      <w:r w:rsidRPr="00CA1B80">
        <w:rPr>
          <w:sz w:val="28"/>
          <w:szCs w:val="28"/>
        </w:rPr>
        <w:t>Нельзя близко подплывать к судам. Тебя может затянуть под винты.</w:t>
      </w:r>
    </w:p>
    <w:p w:rsidR="00CA1B80" w:rsidRPr="00CA1B80" w:rsidRDefault="00CA1B80" w:rsidP="00CA1B80">
      <w:pPr>
        <w:numPr>
          <w:ilvl w:val="0"/>
          <w:numId w:val="5"/>
        </w:numPr>
        <w:spacing w:after="0"/>
        <w:jc w:val="both"/>
        <w:rPr>
          <w:sz w:val="28"/>
          <w:szCs w:val="28"/>
        </w:rPr>
      </w:pPr>
      <w:r w:rsidRPr="00CA1B80">
        <w:rPr>
          <w:sz w:val="28"/>
          <w:szCs w:val="28"/>
        </w:rPr>
        <w:t>Не играй в игры с удерживанием «противника» под водой – он может захлебнуться.</w:t>
      </w:r>
    </w:p>
    <w:p w:rsidR="00CA1B80" w:rsidRPr="00CA1B80" w:rsidRDefault="00CA1B80" w:rsidP="00CA1B80">
      <w:pPr>
        <w:numPr>
          <w:ilvl w:val="0"/>
          <w:numId w:val="5"/>
        </w:numPr>
        <w:spacing w:after="0"/>
        <w:jc w:val="both"/>
        <w:rPr>
          <w:sz w:val="28"/>
          <w:szCs w:val="28"/>
        </w:rPr>
      </w:pPr>
      <w:r w:rsidRPr="00CA1B80">
        <w:rPr>
          <w:sz w:val="28"/>
          <w:szCs w:val="28"/>
        </w:rPr>
        <w:t>Не заплывай далеко на надувных матрасах и камерах. Если вдруг матрас или камера начнут сдуваться, ты можешь с ними пойти ко дну.</w:t>
      </w:r>
    </w:p>
    <w:p w:rsidR="0073416E" w:rsidRPr="00ED4F29" w:rsidRDefault="00CA1B80" w:rsidP="0073416E">
      <w:pPr>
        <w:spacing w:after="0"/>
        <w:rPr>
          <w:sz w:val="28"/>
          <w:szCs w:val="28"/>
        </w:rPr>
      </w:pPr>
      <w:r w:rsidRPr="00CA1B80">
        <w:rPr>
          <w:sz w:val="28"/>
          <w:szCs w:val="28"/>
        </w:rPr>
        <w:t>Игры в «морские» бои на лодках, раскачивание лодки, хождение по ней или перегибание через борт очень опасны, т.к.  лодка от этого может  перевернуться.</w:t>
      </w:r>
      <w:r w:rsidR="0073416E">
        <w:rPr>
          <w:sz w:val="28"/>
          <w:szCs w:val="28"/>
        </w:rPr>
        <w:br/>
      </w:r>
      <w:r w:rsidR="0073416E" w:rsidRPr="00CA1B80">
        <w:rPr>
          <w:rFonts w:cstheme="minorHAnsi"/>
          <w:b/>
          <w:color w:val="FF0000"/>
          <w:sz w:val="28"/>
          <w:szCs w:val="28"/>
        </w:rPr>
        <w:t>ОБСУЖДЕНИЕ  С ДЕТЬМИ</w:t>
      </w:r>
      <w:r w:rsidR="0073416E">
        <w:rPr>
          <w:rFonts w:cstheme="minorHAnsi"/>
          <w:b/>
          <w:color w:val="FF0000"/>
          <w:sz w:val="28"/>
          <w:szCs w:val="28"/>
        </w:rPr>
        <w:t xml:space="preserve"> ПРАВИЛ ПОВЕДЕНИЯ НА ВОДЕ</w:t>
      </w:r>
      <w:r w:rsidR="0073416E" w:rsidRPr="00CA1B80">
        <w:rPr>
          <w:rFonts w:cstheme="minorHAnsi"/>
          <w:b/>
          <w:color w:val="FF0000"/>
          <w:sz w:val="28"/>
          <w:szCs w:val="28"/>
        </w:rPr>
        <w:t xml:space="preserve"> С </w:t>
      </w:r>
      <w:r w:rsidR="0073416E">
        <w:rPr>
          <w:rFonts w:cstheme="minorHAnsi"/>
          <w:b/>
          <w:color w:val="FF0000"/>
          <w:sz w:val="28"/>
          <w:szCs w:val="28"/>
        </w:rPr>
        <w:t>ПОМОЩЬЮ КАРТИНОК.</w:t>
      </w:r>
    </w:p>
    <w:p w:rsidR="0073416E" w:rsidRPr="0073416E" w:rsidRDefault="0073416E" w:rsidP="0073416E">
      <w:pPr>
        <w:spacing w:after="0"/>
        <w:rPr>
          <w:rFonts w:cstheme="minorHAnsi"/>
          <w:sz w:val="28"/>
          <w:szCs w:val="28"/>
        </w:rPr>
      </w:pPr>
      <w:r>
        <w:rPr>
          <w:rFonts w:cstheme="minorHAnsi"/>
          <w:b/>
          <w:color w:val="FF0000"/>
          <w:sz w:val="32"/>
          <w:szCs w:val="32"/>
        </w:rPr>
        <w:t>Подведение</w:t>
      </w:r>
      <w:r w:rsidRPr="00BA3C18">
        <w:rPr>
          <w:rFonts w:cstheme="minorHAnsi"/>
          <w:b/>
          <w:color w:val="FF0000"/>
          <w:sz w:val="32"/>
          <w:szCs w:val="32"/>
        </w:rPr>
        <w:t xml:space="preserve">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73416E" w:rsidRPr="00C47A1F" w:rsidRDefault="00CA1B80" w:rsidP="0073416E">
      <w:pPr>
        <w:jc w:val="center"/>
        <w:rPr>
          <w:b/>
          <w:color w:val="FF0000"/>
          <w:sz w:val="32"/>
          <w:szCs w:val="32"/>
        </w:rPr>
      </w:pPr>
      <w:r w:rsidRPr="00CA1B80">
        <w:rPr>
          <w:b/>
          <w:color w:val="FF0000"/>
          <w:sz w:val="32"/>
          <w:szCs w:val="32"/>
        </w:rPr>
        <w:t>Чтоб не случилось с тобою беды,</w:t>
      </w:r>
      <w:r w:rsidR="0073416E">
        <w:rPr>
          <w:b/>
          <w:color w:val="FF0000"/>
          <w:sz w:val="32"/>
          <w:szCs w:val="32"/>
        </w:rPr>
        <w:br/>
      </w:r>
      <w:r w:rsidR="0073416E" w:rsidRPr="00CA1B80">
        <w:rPr>
          <w:b/>
          <w:color w:val="FF0000"/>
          <w:sz w:val="32"/>
          <w:szCs w:val="32"/>
        </w:rPr>
        <w:t>Правила эти всегда помни ты!</w:t>
      </w:r>
    </w:p>
    <w:p w:rsidR="00CA1B80" w:rsidRPr="00C47A1F" w:rsidRDefault="00ED4F29" w:rsidP="00ED4F29">
      <w:pPr>
        <w:jc w:val="center"/>
        <w:rPr>
          <w:b/>
          <w:color w:val="FF0000"/>
          <w:sz w:val="32"/>
          <w:szCs w:val="32"/>
        </w:rPr>
      </w:pPr>
      <w:r w:rsidRPr="00ED4F29">
        <w:rPr>
          <w:b/>
          <w:color w:val="FF0000"/>
          <w:sz w:val="32"/>
          <w:szCs w:val="32"/>
        </w:rPr>
        <w:drawing>
          <wp:inline distT="0" distB="0" distL="0" distR="0">
            <wp:extent cx="982628" cy="894303"/>
            <wp:effectExtent l="19050" t="0" r="7972" b="0"/>
            <wp:docPr id="65" name="Рисунок 0" descr="article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167.jpg"/>
                    <pic:cNvPicPr/>
                  </pic:nvPicPr>
                  <pic:blipFill>
                    <a:blip r:embed="rId11"/>
                    <a:stretch>
                      <a:fillRect/>
                    </a:stretch>
                  </pic:blipFill>
                  <pic:spPr>
                    <a:xfrm>
                      <a:off x="0" y="0"/>
                      <a:ext cx="987161" cy="898428"/>
                    </a:xfrm>
                    <a:prstGeom prst="rect">
                      <a:avLst/>
                    </a:prstGeom>
                  </pic:spPr>
                </pic:pic>
              </a:graphicData>
            </a:graphic>
          </wp:inline>
        </w:drawing>
      </w:r>
      <w:r w:rsidR="0073416E">
        <w:rPr>
          <w:b/>
          <w:color w:val="FF0000"/>
          <w:sz w:val="32"/>
          <w:szCs w:val="32"/>
        </w:rPr>
        <w:br/>
      </w:r>
    </w:p>
    <w:p w:rsidR="00773409" w:rsidRPr="00C41DAA" w:rsidRDefault="00773409" w:rsidP="00C41DAA">
      <w:pPr>
        <w:rPr>
          <w:rFonts w:cstheme="minorHAnsi"/>
          <w:b/>
          <w:sz w:val="28"/>
          <w:szCs w:val="28"/>
        </w:rPr>
      </w:pPr>
    </w:p>
    <w:p w:rsidR="00135915" w:rsidRDefault="00135915" w:rsidP="00135915">
      <w:pPr>
        <w:pStyle w:val="a6"/>
        <w:shd w:val="clear" w:color="auto" w:fill="FFFFFF"/>
        <w:spacing w:before="0" w:beforeAutospacing="0" w:after="0" w:afterAutospacing="0" w:line="276" w:lineRule="auto"/>
        <w:jc w:val="center"/>
        <w:rPr>
          <w:rFonts w:asciiTheme="minorHAnsi" w:hAnsiTheme="minorHAnsi" w:cstheme="minorHAnsi"/>
          <w:b/>
          <w:color w:val="FF0000"/>
          <w:sz w:val="36"/>
          <w:szCs w:val="36"/>
        </w:rPr>
      </w:pPr>
      <w:r>
        <w:rPr>
          <w:rFonts w:asciiTheme="minorHAnsi" w:hAnsiTheme="minorHAnsi" w:cstheme="minorHAnsi"/>
          <w:b/>
          <w:color w:val="FF0000"/>
          <w:sz w:val="36"/>
          <w:szCs w:val="36"/>
        </w:rPr>
        <w:t>Беседа:</w:t>
      </w:r>
      <w:r w:rsidR="009F3F73">
        <w:rPr>
          <w:rFonts w:asciiTheme="minorHAnsi" w:hAnsiTheme="minorHAnsi" w:cstheme="minorHAnsi"/>
          <w:b/>
          <w:color w:val="FF0000"/>
          <w:sz w:val="36"/>
          <w:szCs w:val="36"/>
        </w:rPr>
        <w:t xml:space="preserve"> </w:t>
      </w:r>
      <w:r w:rsidRPr="00135915">
        <w:rPr>
          <w:rFonts w:asciiTheme="minorHAnsi" w:hAnsiTheme="minorHAnsi" w:cstheme="minorHAnsi"/>
          <w:b/>
          <w:color w:val="FF0000"/>
          <w:sz w:val="36"/>
          <w:szCs w:val="36"/>
        </w:rPr>
        <w:t>«Правила безопасного поведения в лесу</w:t>
      </w:r>
      <w:r>
        <w:rPr>
          <w:rFonts w:asciiTheme="minorHAnsi" w:hAnsiTheme="minorHAnsi" w:cstheme="minorHAnsi"/>
          <w:b/>
          <w:color w:val="FF0000"/>
          <w:sz w:val="36"/>
          <w:szCs w:val="36"/>
        </w:rPr>
        <w:t>»</w:t>
      </w:r>
      <w:r w:rsidRPr="00135915">
        <w:rPr>
          <w:rFonts w:asciiTheme="minorHAnsi" w:hAnsiTheme="minorHAnsi" w:cstheme="minorHAnsi"/>
          <w:b/>
          <w:color w:val="FF0000"/>
          <w:sz w:val="36"/>
          <w:szCs w:val="36"/>
        </w:rPr>
        <w:t>.</w:t>
      </w:r>
    </w:p>
    <w:p w:rsidR="00C55EFC" w:rsidRDefault="00C55EFC" w:rsidP="00C55EFC">
      <w:pPr>
        <w:pStyle w:val="a6"/>
        <w:shd w:val="clear" w:color="auto" w:fill="FFFFFF"/>
        <w:spacing w:before="0" w:beforeAutospacing="0" w:after="0" w:afterAutospacing="0" w:line="276" w:lineRule="auto"/>
        <w:rPr>
          <w:rFonts w:asciiTheme="minorHAnsi" w:hAnsiTheme="minorHAnsi" w:cstheme="minorHAnsi"/>
          <w:b/>
          <w:color w:val="FF0000"/>
          <w:sz w:val="36"/>
          <w:szCs w:val="36"/>
        </w:rPr>
      </w:pPr>
      <w:r w:rsidRPr="00C55EFC">
        <w:rPr>
          <w:rFonts w:asciiTheme="minorHAnsi" w:hAnsiTheme="minorHAnsi" w:cstheme="minorHAnsi"/>
          <w:b/>
          <w:color w:val="FF0000"/>
          <w:sz w:val="36"/>
          <w:szCs w:val="36"/>
        </w:rPr>
        <w:drawing>
          <wp:inline distT="0" distB="0" distL="0" distR="0">
            <wp:extent cx="2381982" cy="2860803"/>
            <wp:effectExtent l="19050" t="0" r="0" b="0"/>
            <wp:docPr id="12" name="Рисунок 10" descr="_4c3079e43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c3079e439248.jpg"/>
                    <pic:cNvPicPr/>
                  </pic:nvPicPr>
                  <pic:blipFill>
                    <a:blip r:embed="rId22"/>
                    <a:stretch>
                      <a:fillRect/>
                    </a:stretch>
                  </pic:blipFill>
                  <pic:spPr>
                    <a:xfrm>
                      <a:off x="0" y="0"/>
                      <a:ext cx="2384382" cy="2863686"/>
                    </a:xfrm>
                    <a:prstGeom prst="rect">
                      <a:avLst/>
                    </a:prstGeom>
                  </pic:spPr>
                </pic:pic>
              </a:graphicData>
            </a:graphic>
          </wp:inline>
        </w:drawing>
      </w:r>
    </w:p>
    <w:p w:rsidR="00135915" w:rsidRPr="009F3F73" w:rsidRDefault="009F3F73" w:rsidP="009F3F73">
      <w:pPr>
        <w:pStyle w:val="a6"/>
        <w:shd w:val="clear" w:color="auto" w:fill="FFFFFF"/>
        <w:spacing w:before="0" w:beforeAutospacing="0" w:after="0" w:afterAutospacing="0" w:line="276" w:lineRule="auto"/>
        <w:rPr>
          <w:rFonts w:asciiTheme="minorHAnsi" w:hAnsiTheme="minorHAnsi" w:cstheme="minorHAnsi"/>
          <w:sz w:val="28"/>
          <w:szCs w:val="28"/>
        </w:rPr>
      </w:pPr>
      <w:r w:rsidRPr="009F3F73">
        <w:rPr>
          <w:rFonts w:asciiTheme="minorHAnsi" w:hAnsiTheme="minorHAnsi" w:cstheme="minorHAnsi"/>
          <w:b/>
          <w:color w:val="FF0000"/>
          <w:sz w:val="32"/>
          <w:szCs w:val="32"/>
        </w:rPr>
        <w:t>Цель:</w:t>
      </w:r>
      <w:r>
        <w:rPr>
          <w:rFonts w:asciiTheme="minorHAnsi" w:hAnsiTheme="minorHAnsi" w:cstheme="minorHAnsi"/>
          <w:b/>
          <w:color w:val="FF0000"/>
          <w:sz w:val="32"/>
          <w:szCs w:val="32"/>
        </w:rPr>
        <w:t xml:space="preserve"> </w:t>
      </w:r>
      <w:r w:rsidR="00FB04C1">
        <w:rPr>
          <w:rFonts w:asciiTheme="minorHAnsi" w:hAnsiTheme="minorHAnsi" w:cstheme="minorHAnsi"/>
          <w:sz w:val="28"/>
          <w:szCs w:val="28"/>
        </w:rPr>
        <w:t>По</w:t>
      </w:r>
      <w:r>
        <w:rPr>
          <w:rFonts w:asciiTheme="minorHAnsi" w:hAnsiTheme="minorHAnsi" w:cstheme="minorHAnsi"/>
          <w:sz w:val="28"/>
          <w:szCs w:val="28"/>
        </w:rPr>
        <w:t>знакомить детей с правилами безопасного поведения в лесу.</w:t>
      </w:r>
    </w:p>
    <w:p w:rsidR="00542202" w:rsidRPr="009F3F73" w:rsidRDefault="009F3F73" w:rsidP="009F3F73">
      <w:pPr>
        <w:pStyle w:val="a6"/>
        <w:shd w:val="clear" w:color="auto" w:fill="FFFFFF"/>
        <w:spacing w:before="0" w:beforeAutospacing="0" w:after="0" w:afterAutospacing="0" w:line="276" w:lineRule="auto"/>
        <w:rPr>
          <w:rFonts w:asciiTheme="minorHAnsi" w:hAnsiTheme="minorHAnsi" w:cstheme="minorHAnsi"/>
          <w:b/>
          <w:color w:val="FF0000"/>
          <w:sz w:val="32"/>
          <w:szCs w:val="32"/>
        </w:rPr>
      </w:pPr>
      <w:r w:rsidRPr="00452EA1">
        <w:rPr>
          <w:rFonts w:asciiTheme="minorHAnsi" w:hAnsiTheme="minorHAnsi" w:cstheme="minorHAnsi"/>
          <w:b/>
          <w:color w:val="FF0000"/>
          <w:sz w:val="28"/>
          <w:szCs w:val="28"/>
        </w:rPr>
        <w:t>Ход беседы</w:t>
      </w:r>
      <w:r w:rsidR="00542202" w:rsidRPr="00452EA1">
        <w:rPr>
          <w:rFonts w:asciiTheme="minorHAnsi" w:hAnsiTheme="minorHAnsi" w:cstheme="minorHAnsi"/>
          <w:b/>
          <w:color w:val="FF0000"/>
          <w:sz w:val="28"/>
          <w:szCs w:val="28"/>
        </w:rPr>
        <w:br/>
      </w:r>
      <w:r w:rsidRPr="00452EA1">
        <w:rPr>
          <w:rFonts w:asciiTheme="minorHAnsi" w:hAnsiTheme="minorHAnsi" w:cstheme="minorHAnsi"/>
          <w:b/>
          <w:color w:val="FF0000"/>
          <w:sz w:val="28"/>
          <w:szCs w:val="28"/>
        </w:rPr>
        <w:t>Воспитатель:</w:t>
      </w:r>
      <w:r w:rsidRPr="00452EA1">
        <w:rPr>
          <w:rFonts w:asciiTheme="minorHAnsi" w:hAnsiTheme="minorHAnsi" w:cstheme="minorHAnsi"/>
          <w:b/>
          <w:color w:val="FF0000"/>
          <w:sz w:val="28"/>
          <w:szCs w:val="28"/>
        </w:rPr>
        <w:br/>
      </w:r>
      <w:r w:rsidRPr="009F3F73">
        <w:rPr>
          <w:rFonts w:asciiTheme="minorHAnsi" w:hAnsiTheme="minorHAnsi" w:cstheme="minorHAnsi"/>
          <w:b/>
          <w:color w:val="FF0000"/>
          <w:sz w:val="32"/>
          <w:szCs w:val="32"/>
        </w:rPr>
        <w:t>Зап</w:t>
      </w:r>
      <w:r>
        <w:rPr>
          <w:rFonts w:asciiTheme="minorHAnsi" w:hAnsiTheme="minorHAnsi" w:cstheme="minorHAnsi"/>
          <w:b/>
          <w:color w:val="FF0000"/>
          <w:sz w:val="32"/>
          <w:szCs w:val="32"/>
        </w:rPr>
        <w:t>о</w:t>
      </w:r>
      <w:r w:rsidRPr="009F3F73">
        <w:rPr>
          <w:rFonts w:asciiTheme="minorHAnsi" w:hAnsiTheme="minorHAnsi" w:cstheme="minorHAnsi"/>
          <w:b/>
          <w:color w:val="FF0000"/>
          <w:sz w:val="32"/>
          <w:szCs w:val="32"/>
        </w:rPr>
        <w:t>мни!</w:t>
      </w:r>
    </w:p>
    <w:p w:rsidR="00542202" w:rsidRPr="00135915"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бросать в сухую траву горящие спички и окурки.</w:t>
      </w:r>
    </w:p>
    <w:p w:rsidR="00542202" w:rsidRPr="00135915"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разводить костров в местах с сухой травой, в хвойных молодняках.</w:t>
      </w:r>
    </w:p>
    <w:p w:rsidR="00542202" w:rsidRPr="00135915"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зажигать траву под деревьями, на лесных полянах.</w:t>
      </w:r>
    </w:p>
    <w:p w:rsidR="00542202" w:rsidRPr="00135915"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оставлять в лесу бутылки и осколки стекла.</w:t>
      </w:r>
    </w:p>
    <w:p w:rsidR="00542202" w:rsidRPr="00135915"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оставлять в лесу легко воспламеняющийся промасленный обтирочный материал.</w:t>
      </w:r>
    </w:p>
    <w:p w:rsidR="00542202" w:rsidRPr="00135915"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Не использовать в лесу автомашину или мотоцикл с неисправной системой питания.</w:t>
      </w:r>
    </w:p>
    <w:p w:rsidR="00542202" w:rsidRPr="00135915"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При необходимости развести в лесу костёр примите меры пожарной безопасности, исключающие попадание искр на сухую траву.</w:t>
      </w:r>
    </w:p>
    <w:p w:rsidR="00542202" w:rsidRPr="00135915"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Возникший небольшой низовой пожар в лесу постарайтесь сбить ветками или забросать грунтом.</w:t>
      </w:r>
    </w:p>
    <w:p w:rsidR="00542202" w:rsidRPr="00135915"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Если вы попали в зону пожара, выходите из опасной зоны перпендикулярно направлению движения огня навстречу ветру.</w:t>
      </w:r>
    </w:p>
    <w:p w:rsidR="00542202" w:rsidRPr="009F3F73" w:rsidRDefault="00542202" w:rsidP="0073416E">
      <w:pPr>
        <w:numPr>
          <w:ilvl w:val="0"/>
          <w:numId w:val="6"/>
        </w:numPr>
        <w:shd w:val="clear" w:color="auto" w:fill="FFFFFF"/>
        <w:spacing w:after="0"/>
        <w:ind w:left="0"/>
        <w:rPr>
          <w:rFonts w:cstheme="minorHAnsi"/>
          <w:b/>
          <w:color w:val="444444"/>
          <w:sz w:val="28"/>
          <w:szCs w:val="28"/>
        </w:rPr>
      </w:pPr>
      <w:r w:rsidRPr="00135915">
        <w:rPr>
          <w:rFonts w:cstheme="minorHAnsi"/>
          <w:b/>
          <w:color w:val="444444"/>
          <w:sz w:val="28"/>
          <w:szCs w:val="28"/>
        </w:rPr>
        <w:t xml:space="preserve">Если воздух сильно задымлен, дышите через мокрый платок, шарф. Помните: у </w:t>
      </w:r>
      <w:r w:rsidRPr="009F3F73">
        <w:rPr>
          <w:rFonts w:cstheme="minorHAnsi"/>
          <w:b/>
          <w:color w:val="444444"/>
          <w:sz w:val="28"/>
          <w:szCs w:val="28"/>
        </w:rPr>
        <w:t>земли задымление меньше.</w:t>
      </w:r>
    </w:p>
    <w:p w:rsidR="006479CC" w:rsidRDefault="00542202" w:rsidP="0073416E">
      <w:pPr>
        <w:numPr>
          <w:ilvl w:val="0"/>
          <w:numId w:val="6"/>
        </w:numPr>
        <w:shd w:val="clear" w:color="auto" w:fill="FFFFFF"/>
        <w:spacing w:after="0"/>
        <w:ind w:left="0"/>
        <w:rPr>
          <w:rFonts w:cstheme="minorHAnsi"/>
          <w:b/>
          <w:color w:val="444444"/>
          <w:sz w:val="28"/>
          <w:szCs w:val="28"/>
        </w:rPr>
      </w:pPr>
      <w:r w:rsidRPr="009F3F73">
        <w:rPr>
          <w:rFonts w:cstheme="minorHAnsi"/>
          <w:b/>
          <w:color w:val="444444"/>
          <w:sz w:val="28"/>
          <w:szCs w:val="28"/>
        </w:rPr>
        <w:t>Нельзя бежать в загоревшейся</w:t>
      </w:r>
      <w:r w:rsidRPr="00135915">
        <w:rPr>
          <w:rFonts w:cstheme="minorHAnsi"/>
          <w:b/>
          <w:color w:val="444444"/>
          <w:sz w:val="28"/>
          <w:szCs w:val="28"/>
        </w:rPr>
        <w:t xml:space="preserve"> одежде. Лучше сбросить её или загасить огонь, катаясь по земле.</w:t>
      </w:r>
    </w:p>
    <w:p w:rsidR="006479CC" w:rsidRDefault="006479CC" w:rsidP="006479CC">
      <w:pPr>
        <w:shd w:val="clear" w:color="auto" w:fill="FFFFFF"/>
        <w:spacing w:after="0"/>
        <w:rPr>
          <w:rFonts w:cstheme="minorHAnsi"/>
          <w:b/>
          <w:color w:val="444444"/>
          <w:sz w:val="28"/>
          <w:szCs w:val="28"/>
        </w:rPr>
      </w:pPr>
    </w:p>
    <w:p w:rsidR="006479CC" w:rsidRDefault="006479CC" w:rsidP="006479CC">
      <w:pPr>
        <w:shd w:val="clear" w:color="auto" w:fill="FFFFFF"/>
        <w:spacing w:after="0"/>
        <w:rPr>
          <w:rFonts w:cstheme="minorHAnsi"/>
          <w:b/>
          <w:color w:val="444444"/>
          <w:sz w:val="28"/>
          <w:szCs w:val="28"/>
        </w:rPr>
      </w:pPr>
    </w:p>
    <w:p w:rsidR="00542202" w:rsidRPr="00135915" w:rsidRDefault="00542202" w:rsidP="006479CC">
      <w:pPr>
        <w:shd w:val="clear" w:color="auto" w:fill="FFFFFF"/>
        <w:spacing w:after="0"/>
        <w:rPr>
          <w:rFonts w:cstheme="minorHAnsi"/>
          <w:b/>
          <w:color w:val="444444"/>
          <w:sz w:val="28"/>
          <w:szCs w:val="28"/>
        </w:rPr>
      </w:pPr>
      <w:r w:rsidRPr="00135915">
        <w:rPr>
          <w:rFonts w:cstheme="minorHAnsi"/>
          <w:b/>
          <w:color w:val="444444"/>
          <w:sz w:val="28"/>
          <w:szCs w:val="28"/>
        </w:rPr>
        <w:lastRenderedPageBreak/>
        <w:br/>
      </w:r>
    </w:p>
    <w:p w:rsidR="00542202" w:rsidRPr="0073416E" w:rsidRDefault="00542202" w:rsidP="00542202">
      <w:pPr>
        <w:pStyle w:val="a6"/>
        <w:shd w:val="clear" w:color="auto" w:fill="FFFFFF"/>
        <w:spacing w:before="0" w:beforeAutospacing="0" w:after="0" w:afterAutospacing="0"/>
        <w:jc w:val="center"/>
        <w:rPr>
          <w:rFonts w:asciiTheme="minorHAnsi" w:hAnsiTheme="minorHAnsi" w:cstheme="minorHAnsi"/>
          <w:b/>
          <w:color w:val="FF0000"/>
          <w:sz w:val="32"/>
          <w:szCs w:val="32"/>
        </w:rPr>
      </w:pPr>
      <w:r w:rsidRPr="0073416E">
        <w:rPr>
          <w:rFonts w:asciiTheme="minorHAnsi" w:hAnsiTheme="minorHAnsi" w:cstheme="minorHAnsi"/>
          <w:b/>
          <w:color w:val="FF0000"/>
          <w:sz w:val="32"/>
          <w:szCs w:val="32"/>
        </w:rPr>
        <w:t>БЕРЕГИТЕ ЛЕС ОТ ПОЖАРА!</w:t>
      </w:r>
    </w:p>
    <w:p w:rsidR="009F3F73" w:rsidRDefault="00542202" w:rsidP="009F3F73">
      <w:pPr>
        <w:pStyle w:val="a6"/>
        <w:shd w:val="clear" w:color="auto" w:fill="FFFFFF"/>
        <w:spacing w:before="0" w:beforeAutospacing="0" w:after="0" w:afterAutospacing="0"/>
        <w:jc w:val="center"/>
        <w:rPr>
          <w:rFonts w:ascii="Verdana" w:hAnsi="Verdana"/>
          <w:color w:val="444444"/>
          <w:sz w:val="17"/>
          <w:szCs w:val="17"/>
        </w:rPr>
      </w:pPr>
      <w:r w:rsidRPr="0073416E">
        <w:rPr>
          <w:rFonts w:asciiTheme="minorHAnsi" w:hAnsiTheme="minorHAnsi" w:cstheme="minorHAnsi"/>
          <w:b/>
          <w:color w:val="FF0000"/>
          <w:sz w:val="32"/>
          <w:szCs w:val="32"/>
        </w:rPr>
        <w:t>Находясь в лесу, соблюдайте простейшие правила пожарной безопасности:</w:t>
      </w:r>
      <w:r>
        <w:rPr>
          <w:rFonts w:ascii="Verdana" w:hAnsi="Verdana"/>
          <w:color w:val="444444"/>
          <w:sz w:val="17"/>
          <w:szCs w:val="17"/>
        </w:rPr>
        <w:t> </w:t>
      </w:r>
    </w:p>
    <w:p w:rsidR="00542202" w:rsidRPr="009F3F73" w:rsidRDefault="009F3F73" w:rsidP="009F3F73">
      <w:pPr>
        <w:pStyle w:val="a6"/>
        <w:shd w:val="clear" w:color="auto" w:fill="FFFFFF"/>
        <w:spacing w:before="0" w:beforeAutospacing="0" w:after="0" w:afterAutospacing="0" w:line="276" w:lineRule="auto"/>
        <w:rPr>
          <w:rFonts w:asciiTheme="minorHAnsi" w:hAnsiTheme="minorHAnsi" w:cstheme="minorHAnsi"/>
          <w:b/>
          <w:color w:val="FF0000"/>
          <w:sz w:val="32"/>
          <w:szCs w:val="32"/>
        </w:rPr>
      </w:pPr>
      <w:r w:rsidRPr="009F3F73">
        <w:rPr>
          <w:rFonts w:asciiTheme="minorHAnsi" w:hAnsiTheme="minorHAnsi" w:cstheme="minorHAnsi"/>
          <w:b/>
          <w:color w:val="FF0000"/>
          <w:sz w:val="32"/>
          <w:szCs w:val="32"/>
        </w:rPr>
        <w:t>Воспитатель:</w:t>
      </w:r>
    </w:p>
    <w:p w:rsidR="00542202" w:rsidRPr="009F3F73" w:rsidRDefault="00542202" w:rsidP="0073416E">
      <w:pPr>
        <w:pStyle w:val="a6"/>
        <w:shd w:val="clear" w:color="auto" w:fill="FFFFFF"/>
        <w:spacing w:before="0" w:beforeAutospacing="0" w:after="0" w:afterAutospacing="0" w:line="276" w:lineRule="auto"/>
        <w:rPr>
          <w:rFonts w:asciiTheme="minorHAnsi" w:hAnsiTheme="minorHAnsi" w:cstheme="minorHAnsi"/>
          <w:sz w:val="28"/>
          <w:szCs w:val="28"/>
        </w:rPr>
      </w:pPr>
      <w:r w:rsidRPr="009F3F73">
        <w:rPr>
          <w:rFonts w:asciiTheme="minorHAnsi" w:hAnsiTheme="minorHAnsi" w:cstheme="minorHAnsi"/>
          <w:sz w:val="28"/>
          <w:szCs w:val="28"/>
        </w:rPr>
        <w:t xml:space="preserve">- При разведении костров используйте места вдали от кустарников и </w:t>
      </w:r>
      <w:proofErr w:type="spellStart"/>
      <w:r w:rsidRPr="009F3F73">
        <w:rPr>
          <w:rFonts w:asciiTheme="minorHAnsi" w:hAnsiTheme="minorHAnsi" w:cstheme="minorHAnsi"/>
          <w:sz w:val="28"/>
          <w:szCs w:val="28"/>
        </w:rPr>
        <w:t>скошеной</w:t>
      </w:r>
      <w:proofErr w:type="spellEnd"/>
      <w:r w:rsidRPr="009F3F73">
        <w:rPr>
          <w:rFonts w:asciiTheme="minorHAnsi" w:hAnsiTheme="minorHAnsi" w:cstheme="minorHAnsi"/>
          <w:sz w:val="28"/>
          <w:szCs w:val="28"/>
        </w:rPr>
        <w:t xml:space="preserve"> травы, хвойного молодняка и низко свисающих крон деревьев.</w:t>
      </w:r>
    </w:p>
    <w:p w:rsidR="00542202" w:rsidRPr="009F3F73" w:rsidRDefault="009C29E5" w:rsidP="0073416E">
      <w:pPr>
        <w:pStyle w:val="a6"/>
        <w:shd w:val="clear" w:color="auto" w:fill="FFFFFF"/>
        <w:spacing w:before="0" w:beforeAutospacing="0" w:after="0" w:afterAutospacing="0" w:line="276" w:lineRule="auto"/>
        <w:rPr>
          <w:rFonts w:asciiTheme="minorHAnsi" w:hAnsiTheme="minorHAnsi" w:cstheme="minorHAnsi"/>
          <w:sz w:val="28"/>
          <w:szCs w:val="28"/>
        </w:rPr>
      </w:pPr>
      <w:r>
        <w:rPr>
          <w:rFonts w:asciiTheme="minorHAnsi" w:hAnsiTheme="minorHAnsi" w:cstheme="minorHAnsi"/>
          <w:sz w:val="28"/>
          <w:szCs w:val="28"/>
        </w:rPr>
        <w:t>- Зап</w:t>
      </w:r>
      <w:r w:rsidR="00542202" w:rsidRPr="009F3F73">
        <w:rPr>
          <w:rFonts w:asciiTheme="minorHAnsi" w:hAnsiTheme="minorHAnsi" w:cstheme="minorHAnsi"/>
          <w:sz w:val="28"/>
          <w:szCs w:val="28"/>
        </w:rPr>
        <w:t>рещается разводить костер в лесопосадках, находящихся вблизи полей с созревшими сельскохозяйственными культурами.</w:t>
      </w:r>
    </w:p>
    <w:p w:rsidR="00542202" w:rsidRPr="009F3F73" w:rsidRDefault="00542202" w:rsidP="0073416E">
      <w:pPr>
        <w:pStyle w:val="a6"/>
        <w:shd w:val="clear" w:color="auto" w:fill="FFFFFF"/>
        <w:spacing w:before="0" w:beforeAutospacing="0" w:after="0" w:afterAutospacing="0" w:line="276" w:lineRule="auto"/>
        <w:rPr>
          <w:rFonts w:asciiTheme="minorHAnsi" w:hAnsiTheme="minorHAnsi" w:cstheme="minorHAnsi"/>
          <w:sz w:val="28"/>
          <w:szCs w:val="28"/>
        </w:rPr>
      </w:pPr>
      <w:r w:rsidRPr="009F3F73">
        <w:rPr>
          <w:rFonts w:asciiTheme="minorHAnsi" w:hAnsiTheme="minorHAnsi" w:cstheme="minorHAnsi"/>
          <w:sz w:val="28"/>
          <w:szCs w:val="28"/>
        </w:rPr>
        <w:t>- Для разжигания костров нельзя применять бензин и другие горючие смеси.</w:t>
      </w:r>
    </w:p>
    <w:p w:rsidR="00542202" w:rsidRPr="009F3F73" w:rsidRDefault="00542202" w:rsidP="0073416E">
      <w:pPr>
        <w:pStyle w:val="a6"/>
        <w:shd w:val="clear" w:color="auto" w:fill="FFFFFF"/>
        <w:spacing w:before="0" w:beforeAutospacing="0" w:after="0" w:afterAutospacing="0" w:line="276" w:lineRule="auto"/>
        <w:rPr>
          <w:rFonts w:asciiTheme="minorHAnsi" w:hAnsiTheme="minorHAnsi" w:cstheme="minorHAnsi"/>
          <w:sz w:val="28"/>
          <w:szCs w:val="28"/>
        </w:rPr>
      </w:pPr>
      <w:r w:rsidRPr="009F3F73">
        <w:rPr>
          <w:rFonts w:asciiTheme="minorHAnsi" w:hAnsiTheme="minorHAnsi" w:cstheme="minorHAnsi"/>
          <w:sz w:val="28"/>
          <w:szCs w:val="28"/>
        </w:rPr>
        <w:t>- Не поджигайте камыш, не выжигайте сухую траву под деревьями, на лесных полянах, в садах и полях.</w:t>
      </w:r>
    </w:p>
    <w:p w:rsidR="009F3F73" w:rsidRPr="0073416E" w:rsidRDefault="009F3F73" w:rsidP="009F3F73">
      <w:pPr>
        <w:pStyle w:val="a6"/>
        <w:shd w:val="clear" w:color="auto" w:fill="FFFFFF"/>
        <w:spacing w:before="0" w:beforeAutospacing="0" w:after="0" w:afterAutospacing="0" w:line="276" w:lineRule="auto"/>
        <w:rPr>
          <w:rFonts w:asciiTheme="minorHAnsi" w:hAnsiTheme="minorHAnsi" w:cstheme="minorHAnsi"/>
          <w:sz w:val="28"/>
          <w:szCs w:val="28"/>
        </w:rPr>
      </w:pPr>
      <w:r w:rsidRPr="0073416E">
        <w:rPr>
          <w:rFonts w:asciiTheme="minorHAnsi" w:hAnsiTheme="minorHAnsi" w:cstheme="minorHAnsi"/>
          <w:sz w:val="28"/>
          <w:szCs w:val="28"/>
        </w:rPr>
        <w:t>- Не бросайте горящие спички, окурки, тлеющие тряпки и ветошь.</w:t>
      </w:r>
    </w:p>
    <w:p w:rsidR="009F3F73" w:rsidRPr="009F3F73" w:rsidRDefault="009F3F73" w:rsidP="0073416E">
      <w:pPr>
        <w:pStyle w:val="a6"/>
        <w:shd w:val="clear" w:color="auto" w:fill="FFFFFF"/>
        <w:spacing w:before="0" w:beforeAutospacing="0" w:after="0" w:afterAutospacing="0" w:line="276" w:lineRule="auto"/>
        <w:rPr>
          <w:rFonts w:asciiTheme="minorHAnsi" w:hAnsiTheme="minorHAnsi" w:cstheme="minorHAnsi"/>
          <w:sz w:val="28"/>
          <w:szCs w:val="28"/>
        </w:rPr>
      </w:pPr>
    </w:p>
    <w:p w:rsidR="00542202" w:rsidRPr="0073416E" w:rsidRDefault="00542202" w:rsidP="0073416E">
      <w:pPr>
        <w:pStyle w:val="a6"/>
        <w:shd w:val="clear" w:color="auto" w:fill="FFFFFF"/>
        <w:spacing w:before="0" w:beforeAutospacing="0" w:after="0" w:afterAutospacing="0" w:line="276" w:lineRule="auto"/>
        <w:rPr>
          <w:rFonts w:asciiTheme="minorHAnsi" w:hAnsiTheme="minorHAnsi" w:cstheme="minorHAnsi"/>
          <w:sz w:val="28"/>
          <w:szCs w:val="28"/>
        </w:rPr>
      </w:pPr>
      <w:r w:rsidRPr="0073416E">
        <w:rPr>
          <w:rFonts w:asciiTheme="minorHAnsi" w:hAnsiTheme="minorHAnsi" w:cstheme="minorHAnsi"/>
          <w:sz w:val="28"/>
          <w:szCs w:val="28"/>
        </w:rPr>
        <w:t xml:space="preserve">- Не оставляйте костер </w:t>
      </w:r>
      <w:r w:rsidR="006479CC">
        <w:rPr>
          <w:rFonts w:asciiTheme="minorHAnsi" w:hAnsiTheme="minorHAnsi" w:cstheme="minorHAnsi"/>
          <w:sz w:val="28"/>
          <w:szCs w:val="28"/>
        </w:rPr>
        <w:t>без присмотра, особенно в ветре</w:t>
      </w:r>
      <w:r w:rsidRPr="0073416E">
        <w:rPr>
          <w:rFonts w:asciiTheme="minorHAnsi" w:hAnsiTheme="minorHAnsi" w:cstheme="minorHAnsi"/>
          <w:sz w:val="28"/>
          <w:szCs w:val="28"/>
        </w:rPr>
        <w:t>ную погоду.</w:t>
      </w:r>
    </w:p>
    <w:p w:rsidR="006479CC" w:rsidRDefault="00542202" w:rsidP="006479CC">
      <w:pPr>
        <w:pStyle w:val="a6"/>
        <w:shd w:val="clear" w:color="auto" w:fill="FFFFFF"/>
        <w:spacing w:before="0" w:beforeAutospacing="0" w:after="0" w:afterAutospacing="0" w:line="276" w:lineRule="auto"/>
        <w:rPr>
          <w:rFonts w:asciiTheme="minorHAnsi" w:hAnsiTheme="minorHAnsi" w:cstheme="minorHAnsi"/>
          <w:sz w:val="28"/>
          <w:szCs w:val="28"/>
        </w:rPr>
      </w:pPr>
      <w:r w:rsidRPr="0073416E">
        <w:rPr>
          <w:rFonts w:asciiTheme="minorHAnsi" w:hAnsiTheme="minorHAnsi" w:cstheme="minorHAnsi"/>
          <w:sz w:val="28"/>
          <w:szCs w:val="28"/>
        </w:rPr>
        <w:t>- Уходя из леса, потушите костер: залейте водой, присыпьте землей.</w:t>
      </w:r>
    </w:p>
    <w:p w:rsidR="006479CC" w:rsidRDefault="006479CC" w:rsidP="006479CC">
      <w:pPr>
        <w:pStyle w:val="a6"/>
        <w:shd w:val="clear" w:color="auto" w:fill="FFFFFF"/>
        <w:spacing w:before="0" w:beforeAutospacing="0" w:after="0" w:afterAutospacing="0" w:line="276" w:lineRule="auto"/>
        <w:rPr>
          <w:rFonts w:asciiTheme="minorHAnsi" w:hAnsiTheme="minorHAnsi" w:cstheme="minorHAnsi"/>
          <w:sz w:val="28"/>
          <w:szCs w:val="28"/>
        </w:rPr>
      </w:pPr>
    </w:p>
    <w:p w:rsidR="006479CC" w:rsidRPr="00CA1B80" w:rsidRDefault="006479CC" w:rsidP="006479CC">
      <w:pPr>
        <w:spacing w:after="0"/>
        <w:rPr>
          <w:rFonts w:cstheme="minorHAnsi"/>
          <w:b/>
          <w:color w:val="FF0000"/>
          <w:sz w:val="28"/>
          <w:szCs w:val="28"/>
        </w:rPr>
      </w:pPr>
      <w:r w:rsidRPr="00CA1B80">
        <w:rPr>
          <w:rFonts w:cstheme="minorHAnsi"/>
          <w:b/>
          <w:color w:val="FF0000"/>
          <w:sz w:val="28"/>
          <w:szCs w:val="28"/>
        </w:rPr>
        <w:t>ОБСУЖДЕНИЕ  С ДЕТЬМИ</w:t>
      </w:r>
      <w:r>
        <w:rPr>
          <w:rFonts w:cstheme="minorHAnsi"/>
          <w:b/>
          <w:color w:val="FF0000"/>
          <w:sz w:val="28"/>
          <w:szCs w:val="28"/>
        </w:rPr>
        <w:t xml:space="preserve"> ПРАВИЛ БЕЗОПАСНОГО  ПОВЕДЕНИЯ В ЛЕСУ </w:t>
      </w:r>
      <w:r w:rsidRPr="00CA1B80">
        <w:rPr>
          <w:rFonts w:cstheme="minorHAnsi"/>
          <w:b/>
          <w:color w:val="FF0000"/>
          <w:sz w:val="28"/>
          <w:szCs w:val="28"/>
        </w:rPr>
        <w:t xml:space="preserve">С </w:t>
      </w:r>
      <w:r>
        <w:rPr>
          <w:rFonts w:cstheme="minorHAnsi"/>
          <w:b/>
          <w:color w:val="FF0000"/>
          <w:sz w:val="28"/>
          <w:szCs w:val="28"/>
        </w:rPr>
        <w:t>ПОМОЩЬЮ КАРТИНОК.</w:t>
      </w:r>
    </w:p>
    <w:p w:rsidR="006479CC" w:rsidRPr="0073416E" w:rsidRDefault="006479CC" w:rsidP="006479CC">
      <w:pPr>
        <w:spacing w:after="0"/>
        <w:rPr>
          <w:rFonts w:cstheme="minorHAnsi"/>
          <w:sz w:val="28"/>
          <w:szCs w:val="28"/>
        </w:rPr>
      </w:pPr>
      <w:r>
        <w:rPr>
          <w:rFonts w:cstheme="minorHAnsi"/>
          <w:b/>
          <w:color w:val="FF0000"/>
          <w:sz w:val="32"/>
          <w:szCs w:val="32"/>
        </w:rPr>
        <w:t>Подведение</w:t>
      </w:r>
      <w:r w:rsidRPr="00BA3C18">
        <w:rPr>
          <w:rFonts w:cstheme="minorHAnsi"/>
          <w:b/>
          <w:color w:val="FF0000"/>
          <w:sz w:val="32"/>
          <w:szCs w:val="32"/>
        </w:rPr>
        <w:t xml:space="preserve"> итога беседы:</w:t>
      </w:r>
      <w:r w:rsidRPr="00E54041">
        <w:rPr>
          <w:rFonts w:cstheme="minorHAnsi"/>
          <w:b/>
          <w:sz w:val="32"/>
          <w:szCs w:val="32"/>
        </w:rPr>
        <w:t xml:space="preserve"> </w:t>
      </w:r>
      <w:r w:rsidRPr="00E54041">
        <w:rPr>
          <w:rFonts w:cstheme="minorHAnsi"/>
          <w:sz w:val="28"/>
          <w:szCs w:val="28"/>
        </w:rPr>
        <w:t>Молодцы! Надеюсь, ребята  вы надолго запомните эти правила! Всего вам доброго!</w:t>
      </w:r>
    </w:p>
    <w:p w:rsidR="00542202" w:rsidRPr="0073416E" w:rsidRDefault="00542202" w:rsidP="0073416E">
      <w:pPr>
        <w:rPr>
          <w:rFonts w:cstheme="minorHAnsi"/>
          <w:sz w:val="28"/>
          <w:szCs w:val="28"/>
        </w:rPr>
      </w:pPr>
    </w:p>
    <w:p w:rsidR="00773409" w:rsidRDefault="006479CC" w:rsidP="006479CC">
      <w:pPr>
        <w:jc w:val="center"/>
        <w:rPr>
          <w:rFonts w:cstheme="minorHAnsi"/>
          <w:b/>
          <w:sz w:val="28"/>
          <w:szCs w:val="28"/>
        </w:rPr>
      </w:pPr>
      <w:r>
        <w:rPr>
          <w:rFonts w:cstheme="minorHAnsi"/>
          <w:b/>
          <w:noProof/>
          <w:sz w:val="28"/>
          <w:szCs w:val="28"/>
          <w:lang w:eastAsia="ru-RU"/>
        </w:rPr>
        <w:drawing>
          <wp:inline distT="0" distB="0" distL="0" distR="0">
            <wp:extent cx="2765725" cy="3687633"/>
            <wp:effectExtent l="19050" t="0" r="0" b="0"/>
            <wp:docPr id="23" name="Рисунок 22" descr="po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jar.jpg"/>
                    <pic:cNvPicPr/>
                  </pic:nvPicPr>
                  <pic:blipFill>
                    <a:blip r:embed="rId23"/>
                    <a:stretch>
                      <a:fillRect/>
                    </a:stretch>
                  </pic:blipFill>
                  <pic:spPr>
                    <a:xfrm>
                      <a:off x="0" y="0"/>
                      <a:ext cx="2772842" cy="3697122"/>
                    </a:xfrm>
                    <a:prstGeom prst="rect">
                      <a:avLst/>
                    </a:prstGeom>
                  </pic:spPr>
                </pic:pic>
              </a:graphicData>
            </a:graphic>
          </wp:inline>
        </w:drawing>
      </w:r>
    </w:p>
    <w:p w:rsidR="00C47A1F" w:rsidRDefault="00C47A1F" w:rsidP="00C55EFC">
      <w:pPr>
        <w:jc w:val="center"/>
        <w:rPr>
          <w:rFonts w:cstheme="minorHAnsi"/>
          <w:b/>
          <w:sz w:val="28"/>
          <w:szCs w:val="28"/>
        </w:rPr>
      </w:pPr>
    </w:p>
    <w:p w:rsidR="00C47A1F" w:rsidRDefault="00C47A1F" w:rsidP="00C41DAA">
      <w:pPr>
        <w:rPr>
          <w:rFonts w:cstheme="minorHAnsi"/>
          <w:b/>
          <w:sz w:val="28"/>
          <w:szCs w:val="28"/>
        </w:rPr>
      </w:pPr>
    </w:p>
    <w:p w:rsidR="009C29E5" w:rsidRPr="009C29E5" w:rsidRDefault="009C29E5" w:rsidP="009C29E5">
      <w:pPr>
        <w:jc w:val="center"/>
        <w:rPr>
          <w:b/>
          <w:color w:val="FF0000"/>
          <w:sz w:val="36"/>
          <w:szCs w:val="36"/>
        </w:rPr>
      </w:pPr>
      <w:r w:rsidRPr="009C29E5">
        <w:rPr>
          <w:b/>
          <w:color w:val="FF0000"/>
          <w:sz w:val="36"/>
          <w:szCs w:val="36"/>
        </w:rPr>
        <w:t xml:space="preserve"> Беседа: «Правила </w:t>
      </w:r>
      <w:proofErr w:type="spellStart"/>
      <w:r w:rsidRPr="009C29E5">
        <w:rPr>
          <w:b/>
          <w:color w:val="FF0000"/>
          <w:sz w:val="36"/>
          <w:szCs w:val="36"/>
        </w:rPr>
        <w:t>электробезопасности</w:t>
      </w:r>
      <w:proofErr w:type="spellEnd"/>
      <w:r w:rsidRPr="009C29E5">
        <w:rPr>
          <w:b/>
          <w:color w:val="FF0000"/>
          <w:sz w:val="36"/>
          <w:szCs w:val="36"/>
        </w:rPr>
        <w:t>».</w:t>
      </w:r>
    </w:p>
    <w:p w:rsidR="009C29E5" w:rsidRDefault="009C29E5" w:rsidP="009C29E5">
      <w:pPr>
        <w:rPr>
          <w:sz w:val="28"/>
          <w:szCs w:val="28"/>
        </w:rPr>
      </w:pPr>
      <w:r w:rsidRPr="009C29E5">
        <w:rPr>
          <w:sz w:val="28"/>
          <w:szCs w:val="28"/>
        </w:rPr>
        <w:drawing>
          <wp:inline distT="0" distB="0" distL="0" distR="0">
            <wp:extent cx="2941204" cy="2934118"/>
            <wp:effectExtent l="19050" t="0" r="0" b="0"/>
            <wp:docPr id="26" name="Рисунок 0" descr="31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1_1.jpg"/>
                    <pic:cNvPicPr/>
                  </pic:nvPicPr>
                  <pic:blipFill>
                    <a:blip r:embed="rId24"/>
                    <a:stretch>
                      <a:fillRect/>
                    </a:stretch>
                  </pic:blipFill>
                  <pic:spPr>
                    <a:xfrm>
                      <a:off x="0" y="0"/>
                      <a:ext cx="2956011" cy="2948890"/>
                    </a:xfrm>
                    <a:prstGeom prst="rect">
                      <a:avLst/>
                    </a:prstGeom>
                  </pic:spPr>
                </pic:pic>
              </a:graphicData>
            </a:graphic>
          </wp:inline>
        </w:drawing>
      </w:r>
    </w:p>
    <w:p w:rsidR="009C29E5" w:rsidRPr="00C9244A" w:rsidRDefault="009C29E5" w:rsidP="009C29E5">
      <w:pPr>
        <w:rPr>
          <w:sz w:val="28"/>
          <w:szCs w:val="28"/>
        </w:rPr>
      </w:pPr>
      <w:r w:rsidRPr="009C29E5">
        <w:rPr>
          <w:b/>
          <w:color w:val="FF0000"/>
          <w:sz w:val="32"/>
          <w:szCs w:val="32"/>
        </w:rPr>
        <w:t xml:space="preserve">      Цель:</w:t>
      </w:r>
      <w:r w:rsidR="00C9244A">
        <w:rPr>
          <w:sz w:val="28"/>
          <w:szCs w:val="28"/>
        </w:rPr>
        <w:t xml:space="preserve"> Познакомить детей с правилами </w:t>
      </w:r>
      <w:proofErr w:type="spellStart"/>
      <w:r w:rsidR="00C9244A">
        <w:rPr>
          <w:sz w:val="28"/>
          <w:szCs w:val="28"/>
        </w:rPr>
        <w:t>электробезопасности</w:t>
      </w:r>
      <w:proofErr w:type="spellEnd"/>
      <w:r w:rsidR="00C9244A">
        <w:rPr>
          <w:sz w:val="28"/>
          <w:szCs w:val="28"/>
        </w:rPr>
        <w:t>.</w:t>
      </w:r>
    </w:p>
    <w:p w:rsidR="009C29E5" w:rsidRPr="009C29E5" w:rsidRDefault="009C29E5" w:rsidP="009C29E5">
      <w:pPr>
        <w:rPr>
          <w:b/>
          <w:color w:val="FF0000"/>
          <w:sz w:val="32"/>
          <w:szCs w:val="32"/>
        </w:rPr>
      </w:pPr>
      <w:r w:rsidRPr="00452EA1">
        <w:rPr>
          <w:b/>
          <w:color w:val="FF0000"/>
          <w:sz w:val="28"/>
          <w:szCs w:val="28"/>
        </w:rPr>
        <w:t xml:space="preserve">      Ход беседы</w:t>
      </w:r>
      <w:r w:rsidRPr="00452EA1">
        <w:rPr>
          <w:b/>
          <w:color w:val="FF0000"/>
          <w:sz w:val="28"/>
          <w:szCs w:val="28"/>
        </w:rPr>
        <w:br/>
        <w:t xml:space="preserve">      Воспитатель:</w:t>
      </w:r>
      <w:r>
        <w:rPr>
          <w:b/>
          <w:color w:val="FF0000"/>
          <w:sz w:val="32"/>
          <w:szCs w:val="32"/>
        </w:rPr>
        <w:br/>
        <w:t xml:space="preserve">      ЗАПОМНИ!</w:t>
      </w:r>
    </w:p>
    <w:p w:rsidR="009C29E5" w:rsidRDefault="009C29E5" w:rsidP="00C9244A">
      <w:pPr>
        <w:numPr>
          <w:ilvl w:val="0"/>
          <w:numId w:val="7"/>
        </w:numPr>
        <w:spacing w:after="0"/>
        <w:rPr>
          <w:sz w:val="28"/>
          <w:szCs w:val="28"/>
        </w:rPr>
      </w:pPr>
      <w:r>
        <w:rPr>
          <w:sz w:val="28"/>
          <w:szCs w:val="28"/>
        </w:rPr>
        <w:t>Не включать без разрешения  педагогов или воспитателей  электроприборы.</w:t>
      </w:r>
    </w:p>
    <w:p w:rsidR="009C29E5" w:rsidRDefault="009C29E5" w:rsidP="00C9244A">
      <w:pPr>
        <w:numPr>
          <w:ilvl w:val="0"/>
          <w:numId w:val="7"/>
        </w:numPr>
        <w:spacing w:after="0"/>
        <w:rPr>
          <w:sz w:val="28"/>
          <w:szCs w:val="28"/>
        </w:rPr>
      </w:pPr>
      <w:r>
        <w:rPr>
          <w:sz w:val="28"/>
          <w:szCs w:val="28"/>
        </w:rPr>
        <w:t xml:space="preserve"> Не проверять температуру утюга касанием его подошвы пальцами рук.</w:t>
      </w:r>
    </w:p>
    <w:p w:rsidR="009C29E5" w:rsidRDefault="009C29E5" w:rsidP="00C9244A">
      <w:pPr>
        <w:numPr>
          <w:ilvl w:val="0"/>
          <w:numId w:val="7"/>
        </w:numPr>
        <w:spacing w:after="0"/>
        <w:rPr>
          <w:sz w:val="28"/>
          <w:szCs w:val="28"/>
        </w:rPr>
      </w:pPr>
      <w:r>
        <w:rPr>
          <w:sz w:val="28"/>
          <w:szCs w:val="28"/>
        </w:rPr>
        <w:t>Не включать несколько электроприборов  в одну розетку.</w:t>
      </w:r>
    </w:p>
    <w:p w:rsidR="009C29E5" w:rsidRDefault="009C29E5" w:rsidP="00C9244A">
      <w:pPr>
        <w:numPr>
          <w:ilvl w:val="0"/>
          <w:numId w:val="7"/>
        </w:numPr>
        <w:spacing w:after="0"/>
        <w:rPr>
          <w:sz w:val="28"/>
          <w:szCs w:val="28"/>
        </w:rPr>
      </w:pPr>
      <w:r>
        <w:rPr>
          <w:sz w:val="28"/>
          <w:szCs w:val="28"/>
        </w:rPr>
        <w:t xml:space="preserve">Не открывать </w:t>
      </w:r>
      <w:proofErr w:type="spellStart"/>
      <w:r>
        <w:rPr>
          <w:sz w:val="28"/>
          <w:szCs w:val="28"/>
        </w:rPr>
        <w:t>электрошкафы</w:t>
      </w:r>
      <w:proofErr w:type="spellEnd"/>
      <w:r>
        <w:rPr>
          <w:sz w:val="28"/>
          <w:szCs w:val="28"/>
        </w:rPr>
        <w:t xml:space="preserve">, не включать </w:t>
      </w:r>
      <w:proofErr w:type="spellStart"/>
      <w:r>
        <w:rPr>
          <w:sz w:val="28"/>
          <w:szCs w:val="28"/>
        </w:rPr>
        <w:t>электрорубильники</w:t>
      </w:r>
      <w:proofErr w:type="spellEnd"/>
      <w:r>
        <w:rPr>
          <w:sz w:val="28"/>
          <w:szCs w:val="28"/>
        </w:rPr>
        <w:t>.</w:t>
      </w:r>
    </w:p>
    <w:p w:rsidR="009C29E5" w:rsidRDefault="009C29E5" w:rsidP="00C9244A">
      <w:pPr>
        <w:numPr>
          <w:ilvl w:val="0"/>
          <w:numId w:val="7"/>
        </w:numPr>
        <w:spacing w:after="0"/>
        <w:rPr>
          <w:sz w:val="28"/>
          <w:szCs w:val="28"/>
        </w:rPr>
      </w:pPr>
      <w:r>
        <w:rPr>
          <w:sz w:val="28"/>
          <w:szCs w:val="28"/>
        </w:rPr>
        <w:t xml:space="preserve">Не вывинчивать </w:t>
      </w:r>
      <w:proofErr w:type="spellStart"/>
      <w:r>
        <w:rPr>
          <w:sz w:val="28"/>
          <w:szCs w:val="28"/>
        </w:rPr>
        <w:t>электролампочки</w:t>
      </w:r>
      <w:proofErr w:type="spellEnd"/>
      <w:r>
        <w:rPr>
          <w:sz w:val="28"/>
          <w:szCs w:val="28"/>
        </w:rPr>
        <w:t xml:space="preserve">  при включённой настольной лампе или включенном выключателе.</w:t>
      </w:r>
    </w:p>
    <w:p w:rsidR="009C29E5" w:rsidRDefault="009C29E5" w:rsidP="00C9244A">
      <w:pPr>
        <w:numPr>
          <w:ilvl w:val="0"/>
          <w:numId w:val="7"/>
        </w:numPr>
        <w:spacing w:after="0"/>
        <w:rPr>
          <w:sz w:val="28"/>
          <w:szCs w:val="28"/>
        </w:rPr>
      </w:pPr>
      <w:r>
        <w:rPr>
          <w:sz w:val="28"/>
          <w:szCs w:val="28"/>
        </w:rPr>
        <w:t>Не касаться никаких оголённых проводов руками, они могут быть под напряжением.</w:t>
      </w:r>
    </w:p>
    <w:p w:rsidR="009C29E5" w:rsidRDefault="009C29E5" w:rsidP="00C9244A">
      <w:pPr>
        <w:numPr>
          <w:ilvl w:val="0"/>
          <w:numId w:val="7"/>
        </w:numPr>
        <w:spacing w:after="0"/>
        <w:rPr>
          <w:sz w:val="28"/>
          <w:szCs w:val="28"/>
        </w:rPr>
      </w:pPr>
      <w:r>
        <w:rPr>
          <w:sz w:val="28"/>
          <w:szCs w:val="28"/>
        </w:rPr>
        <w:t>Не открывать розетки и выключатели для ремонта.</w:t>
      </w:r>
    </w:p>
    <w:p w:rsidR="009C29E5" w:rsidRDefault="009C29E5" w:rsidP="00C9244A">
      <w:pPr>
        <w:numPr>
          <w:ilvl w:val="0"/>
          <w:numId w:val="7"/>
        </w:numPr>
        <w:spacing w:after="0"/>
        <w:rPr>
          <w:sz w:val="28"/>
          <w:szCs w:val="28"/>
        </w:rPr>
      </w:pPr>
      <w:r>
        <w:rPr>
          <w:sz w:val="28"/>
          <w:szCs w:val="28"/>
        </w:rPr>
        <w:t>Не забрасывать на провода различные предметы и верёвки.</w:t>
      </w:r>
    </w:p>
    <w:p w:rsidR="009C29E5" w:rsidRDefault="009C29E5" w:rsidP="00C9244A">
      <w:pPr>
        <w:numPr>
          <w:ilvl w:val="0"/>
          <w:numId w:val="7"/>
        </w:numPr>
        <w:spacing w:after="0"/>
        <w:rPr>
          <w:sz w:val="28"/>
          <w:szCs w:val="28"/>
        </w:rPr>
      </w:pPr>
      <w:r>
        <w:rPr>
          <w:sz w:val="28"/>
          <w:szCs w:val="28"/>
        </w:rPr>
        <w:t xml:space="preserve">При обнаружении упавшего на землю электроприбора со столба не подходите к нему ближе </w:t>
      </w:r>
      <w:smartTag w:uri="urn:schemas-microsoft-com:office:smarttags" w:element="metricconverter">
        <w:smartTagPr>
          <w:attr w:name="ProductID" w:val="5 м"/>
        </w:smartTagPr>
        <w:r>
          <w:rPr>
            <w:sz w:val="28"/>
            <w:szCs w:val="28"/>
          </w:rPr>
          <w:t>5 м</w:t>
        </w:r>
      </w:smartTag>
      <w:r>
        <w:rPr>
          <w:sz w:val="28"/>
          <w:szCs w:val="28"/>
        </w:rPr>
        <w:t>.</w:t>
      </w:r>
    </w:p>
    <w:p w:rsidR="00096284" w:rsidRDefault="00096284" w:rsidP="00096284">
      <w:pPr>
        <w:spacing w:after="0" w:line="240" w:lineRule="auto"/>
        <w:ind w:left="720"/>
        <w:jc w:val="both"/>
        <w:rPr>
          <w:sz w:val="28"/>
          <w:szCs w:val="28"/>
        </w:rPr>
      </w:pPr>
    </w:p>
    <w:p w:rsidR="00096284" w:rsidRPr="00096284" w:rsidRDefault="00096284" w:rsidP="00096284">
      <w:pPr>
        <w:pStyle w:val="a3"/>
        <w:spacing w:after="0"/>
        <w:rPr>
          <w:rFonts w:cstheme="minorHAnsi"/>
          <w:b/>
          <w:color w:val="FF0000"/>
          <w:sz w:val="28"/>
          <w:szCs w:val="28"/>
        </w:rPr>
      </w:pPr>
      <w:r w:rsidRPr="00096284">
        <w:rPr>
          <w:rFonts w:cstheme="minorHAnsi"/>
          <w:b/>
          <w:color w:val="FF0000"/>
          <w:sz w:val="28"/>
          <w:szCs w:val="28"/>
        </w:rPr>
        <w:t xml:space="preserve">ОБСУЖДЕНИЕ </w:t>
      </w:r>
      <w:r>
        <w:rPr>
          <w:rFonts w:cstheme="minorHAnsi"/>
          <w:b/>
          <w:color w:val="FF0000"/>
          <w:sz w:val="28"/>
          <w:szCs w:val="28"/>
        </w:rPr>
        <w:t xml:space="preserve">С </w:t>
      </w:r>
      <w:r w:rsidRPr="00096284">
        <w:rPr>
          <w:rFonts w:cstheme="minorHAnsi"/>
          <w:b/>
          <w:color w:val="FF0000"/>
          <w:sz w:val="28"/>
          <w:szCs w:val="28"/>
        </w:rPr>
        <w:t xml:space="preserve"> ДЕТЬМИ ПРАВИЛ </w:t>
      </w:r>
      <w:r>
        <w:rPr>
          <w:rFonts w:cstheme="minorHAnsi"/>
          <w:b/>
          <w:color w:val="FF0000"/>
          <w:sz w:val="28"/>
          <w:szCs w:val="28"/>
        </w:rPr>
        <w:t xml:space="preserve"> ЭЛЕКТРОБЕЗОПАСНОСТИ </w:t>
      </w:r>
      <w:r w:rsidRPr="00096284">
        <w:rPr>
          <w:rFonts w:cstheme="minorHAnsi"/>
          <w:b/>
          <w:color w:val="FF0000"/>
          <w:sz w:val="28"/>
          <w:szCs w:val="28"/>
        </w:rPr>
        <w:t>С ПОМОЩЬЮ КАРТИНОК.</w:t>
      </w:r>
    </w:p>
    <w:p w:rsidR="00096284" w:rsidRPr="00096284" w:rsidRDefault="00096284" w:rsidP="00096284">
      <w:pPr>
        <w:pStyle w:val="a3"/>
        <w:spacing w:after="0"/>
        <w:rPr>
          <w:rFonts w:cstheme="minorHAnsi"/>
          <w:sz w:val="28"/>
          <w:szCs w:val="28"/>
        </w:rPr>
      </w:pPr>
      <w:r w:rsidRPr="00096284">
        <w:rPr>
          <w:rFonts w:cstheme="minorHAnsi"/>
          <w:b/>
          <w:color w:val="FF0000"/>
          <w:sz w:val="32"/>
          <w:szCs w:val="32"/>
        </w:rPr>
        <w:t>Подведение итога беседы:</w:t>
      </w:r>
      <w:r w:rsidRPr="00096284">
        <w:rPr>
          <w:rFonts w:cstheme="minorHAnsi"/>
          <w:b/>
          <w:sz w:val="32"/>
          <w:szCs w:val="32"/>
        </w:rPr>
        <w:t xml:space="preserve"> </w:t>
      </w:r>
      <w:r w:rsidRPr="00096284">
        <w:rPr>
          <w:rFonts w:cstheme="minorHAnsi"/>
          <w:sz w:val="28"/>
          <w:szCs w:val="28"/>
        </w:rPr>
        <w:t>Молодцы! Надеюсь, ребята  вы надолго запомните эти правила! Всего вам доброго!</w:t>
      </w:r>
    </w:p>
    <w:p w:rsidR="00096284" w:rsidRDefault="00096284" w:rsidP="00096284">
      <w:pPr>
        <w:spacing w:after="0" w:line="240" w:lineRule="auto"/>
        <w:ind w:left="720"/>
        <w:jc w:val="both"/>
        <w:rPr>
          <w:sz w:val="28"/>
          <w:szCs w:val="28"/>
        </w:rPr>
      </w:pPr>
    </w:p>
    <w:p w:rsidR="00C9244A" w:rsidRDefault="00C9244A" w:rsidP="00096284">
      <w:pPr>
        <w:spacing w:after="0" w:line="240" w:lineRule="auto"/>
        <w:ind w:left="720"/>
        <w:jc w:val="both"/>
        <w:rPr>
          <w:sz w:val="28"/>
          <w:szCs w:val="28"/>
        </w:rPr>
      </w:pPr>
    </w:p>
    <w:p w:rsidR="00C9244A" w:rsidRDefault="00C9244A" w:rsidP="00096284">
      <w:pPr>
        <w:spacing w:after="0" w:line="240" w:lineRule="auto"/>
        <w:ind w:left="720"/>
        <w:jc w:val="both"/>
        <w:rPr>
          <w:sz w:val="28"/>
          <w:szCs w:val="28"/>
        </w:rPr>
      </w:pPr>
    </w:p>
    <w:p w:rsidR="00C9244A" w:rsidRDefault="00C9244A" w:rsidP="00096284">
      <w:pPr>
        <w:spacing w:after="0" w:line="240" w:lineRule="auto"/>
        <w:ind w:left="720"/>
        <w:jc w:val="both"/>
        <w:rPr>
          <w:sz w:val="28"/>
          <w:szCs w:val="28"/>
        </w:rPr>
      </w:pPr>
    </w:p>
    <w:p w:rsidR="00C9244A" w:rsidRDefault="00C9244A" w:rsidP="00096284">
      <w:pPr>
        <w:spacing w:after="0" w:line="240" w:lineRule="auto"/>
        <w:ind w:left="720"/>
        <w:jc w:val="both"/>
        <w:rPr>
          <w:sz w:val="28"/>
          <w:szCs w:val="28"/>
        </w:rPr>
      </w:pPr>
    </w:p>
    <w:p w:rsidR="00C9244A" w:rsidRPr="000409A7" w:rsidRDefault="00C9244A" w:rsidP="00C9244A">
      <w:pPr>
        <w:spacing w:after="0"/>
        <w:jc w:val="center"/>
        <w:outlineLvl w:val="0"/>
        <w:rPr>
          <w:rFonts w:eastAsia="Times New Roman" w:cstheme="minorHAnsi"/>
          <w:b/>
          <w:color w:val="FF0000"/>
          <w:kern w:val="36"/>
          <w:sz w:val="36"/>
          <w:szCs w:val="36"/>
          <w:lang w:eastAsia="ru-RU"/>
        </w:rPr>
      </w:pPr>
      <w:r w:rsidRPr="000409A7">
        <w:rPr>
          <w:rFonts w:eastAsia="Times New Roman" w:cstheme="minorHAnsi"/>
          <w:b/>
          <w:color w:val="FF0000"/>
          <w:kern w:val="36"/>
          <w:sz w:val="36"/>
          <w:szCs w:val="36"/>
          <w:lang w:eastAsia="ru-RU"/>
        </w:rPr>
        <w:t>Беседа: «Правила поведения в школе для младших школьников».</w:t>
      </w:r>
    </w:p>
    <w:p w:rsidR="00C9244A" w:rsidRDefault="00C9244A" w:rsidP="00C9244A">
      <w:pPr>
        <w:spacing w:after="15" w:line="285"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3121571" cy="1828800"/>
            <wp:effectExtent l="19050" t="0" r="2629" b="0"/>
            <wp:docPr id="38" name="Рисунок 1" descr="Правила поведения в школе для младших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в школе для младших школьников"/>
                    <pic:cNvPicPr>
                      <a:picLocks noChangeAspect="1" noChangeArrowheads="1"/>
                    </pic:cNvPicPr>
                  </pic:nvPicPr>
                  <pic:blipFill>
                    <a:blip r:embed="rId25"/>
                    <a:srcRect/>
                    <a:stretch>
                      <a:fillRect/>
                    </a:stretch>
                  </pic:blipFill>
                  <pic:spPr bwMode="auto">
                    <a:xfrm>
                      <a:off x="0" y="0"/>
                      <a:ext cx="3120391" cy="1828108"/>
                    </a:xfrm>
                    <a:prstGeom prst="rect">
                      <a:avLst/>
                    </a:prstGeom>
                    <a:noFill/>
                    <a:ln w="9525">
                      <a:noFill/>
                      <a:miter lim="800000"/>
                      <a:headEnd/>
                      <a:tailEnd/>
                    </a:ln>
                  </pic:spPr>
                </pic:pic>
              </a:graphicData>
            </a:graphic>
          </wp:inline>
        </w:drawing>
      </w:r>
    </w:p>
    <w:p w:rsidR="00C9244A" w:rsidRDefault="00C9244A" w:rsidP="00C9244A">
      <w:pPr>
        <w:spacing w:after="15" w:line="285" w:lineRule="atLeast"/>
        <w:rPr>
          <w:rFonts w:ascii="Arial" w:eastAsia="Times New Roman" w:hAnsi="Arial" w:cs="Arial"/>
          <w:color w:val="000000"/>
          <w:sz w:val="20"/>
          <w:szCs w:val="20"/>
          <w:lang w:eastAsia="ru-RU"/>
        </w:rPr>
      </w:pPr>
    </w:p>
    <w:p w:rsidR="00C9244A" w:rsidRPr="00ED4F29" w:rsidRDefault="00C9244A" w:rsidP="00C9244A">
      <w:pPr>
        <w:spacing w:after="15"/>
        <w:rPr>
          <w:ins w:id="283" w:author="Unknown"/>
          <w:rFonts w:eastAsia="Times New Roman" w:cstheme="minorHAnsi"/>
          <w:b/>
          <w:color w:val="FF0000"/>
          <w:sz w:val="28"/>
          <w:szCs w:val="28"/>
          <w:lang w:eastAsia="ru-RU"/>
        </w:rPr>
      </w:pPr>
      <w:r>
        <w:rPr>
          <w:rFonts w:ascii="Arial" w:eastAsia="Times New Roman" w:hAnsi="Arial" w:cs="Arial"/>
          <w:color w:val="000000"/>
          <w:sz w:val="20"/>
          <w:szCs w:val="20"/>
          <w:lang w:eastAsia="ru-RU"/>
        </w:rPr>
        <w:t xml:space="preserve">       </w:t>
      </w:r>
      <w:r w:rsidRPr="00C9244A">
        <w:rPr>
          <w:rFonts w:eastAsia="Times New Roman" w:cstheme="minorHAnsi"/>
          <w:b/>
          <w:color w:val="FF0000"/>
          <w:sz w:val="32"/>
          <w:szCs w:val="32"/>
          <w:lang w:eastAsia="ru-RU"/>
        </w:rPr>
        <w:t>Цель:</w:t>
      </w:r>
      <w:r w:rsidR="005E4B4B">
        <w:rPr>
          <w:rFonts w:eastAsia="Times New Roman" w:cstheme="minorHAnsi"/>
          <w:sz w:val="28"/>
          <w:szCs w:val="28"/>
          <w:lang w:eastAsia="ru-RU"/>
        </w:rPr>
        <w:t xml:space="preserve"> Познакомить детей с правилами поведения</w:t>
      </w:r>
      <w:r w:rsidR="006163C8">
        <w:rPr>
          <w:rFonts w:eastAsia="Times New Roman" w:cstheme="minorHAnsi"/>
          <w:sz w:val="28"/>
          <w:szCs w:val="28"/>
          <w:lang w:eastAsia="ru-RU"/>
        </w:rPr>
        <w:t xml:space="preserve"> в школе.</w:t>
      </w:r>
      <w:r w:rsidRPr="00C9244A">
        <w:rPr>
          <w:rFonts w:eastAsia="Times New Roman" w:cstheme="minorHAnsi"/>
          <w:b/>
          <w:color w:val="FF0000"/>
          <w:sz w:val="32"/>
          <w:szCs w:val="32"/>
          <w:lang w:eastAsia="ru-RU"/>
        </w:rPr>
        <w:br/>
        <w:t xml:space="preserve">      </w:t>
      </w:r>
      <w:r w:rsidRPr="00ED4F29">
        <w:rPr>
          <w:rFonts w:eastAsia="Times New Roman" w:cstheme="minorHAnsi"/>
          <w:b/>
          <w:color w:val="FF0000"/>
          <w:sz w:val="28"/>
          <w:szCs w:val="28"/>
          <w:lang w:eastAsia="ru-RU"/>
        </w:rPr>
        <w:t>Ход беседы</w:t>
      </w:r>
      <w:r w:rsidRPr="00ED4F29">
        <w:rPr>
          <w:rFonts w:eastAsia="Times New Roman" w:cstheme="minorHAnsi"/>
          <w:b/>
          <w:color w:val="FF0000"/>
          <w:sz w:val="28"/>
          <w:szCs w:val="28"/>
          <w:lang w:eastAsia="ru-RU"/>
        </w:rPr>
        <w:br/>
        <w:t xml:space="preserve">      Воспитатель:</w:t>
      </w:r>
    </w:p>
    <w:p w:rsidR="00C9244A" w:rsidRPr="00ED4F29" w:rsidRDefault="000409A7" w:rsidP="00C9244A">
      <w:pPr>
        <w:spacing w:after="0"/>
        <w:ind w:firstLine="300"/>
        <w:rPr>
          <w:ins w:id="284" w:author="Unknown"/>
          <w:rFonts w:eastAsia="Times New Roman" w:cstheme="minorHAnsi"/>
          <w:b/>
          <w:color w:val="FF0000"/>
          <w:sz w:val="28"/>
          <w:szCs w:val="28"/>
          <w:lang w:eastAsia="ru-RU"/>
        </w:rPr>
      </w:pPr>
      <w:r w:rsidRPr="00ED4F29">
        <w:rPr>
          <w:rFonts w:eastAsia="Times New Roman" w:cstheme="minorHAnsi"/>
          <w:b/>
          <w:bCs/>
          <w:color w:val="FF0000"/>
          <w:sz w:val="32"/>
          <w:szCs w:val="32"/>
          <w:lang w:eastAsia="ru-RU"/>
        </w:rPr>
        <w:t>Вы пришли в школу</w:t>
      </w:r>
      <w:r w:rsidRPr="00ED4F29">
        <w:rPr>
          <w:rFonts w:eastAsia="Times New Roman" w:cstheme="minorHAnsi"/>
          <w:b/>
          <w:bCs/>
          <w:color w:val="FF0000"/>
          <w:sz w:val="28"/>
          <w:szCs w:val="28"/>
          <w:lang w:eastAsia="ru-RU"/>
        </w:rPr>
        <w:t>.</w:t>
      </w:r>
    </w:p>
    <w:p w:rsidR="00C9244A" w:rsidRPr="00C9244A" w:rsidRDefault="000409A7" w:rsidP="00C9244A">
      <w:pPr>
        <w:spacing w:after="0"/>
        <w:ind w:firstLine="300"/>
        <w:rPr>
          <w:ins w:id="285" w:author="Unknown"/>
          <w:rFonts w:eastAsia="Times New Roman" w:cstheme="minorHAnsi"/>
          <w:b/>
          <w:sz w:val="28"/>
          <w:szCs w:val="28"/>
          <w:lang w:eastAsia="ru-RU"/>
        </w:rPr>
      </w:pPr>
      <w:r>
        <w:rPr>
          <w:rFonts w:eastAsia="Times New Roman" w:cstheme="minorHAnsi"/>
          <w:b/>
          <w:sz w:val="28"/>
          <w:szCs w:val="28"/>
          <w:lang w:eastAsia="ru-RU"/>
        </w:rPr>
        <w:t xml:space="preserve">- </w:t>
      </w:r>
      <w:ins w:id="286" w:author="Unknown">
        <w:r w:rsidR="00C9244A" w:rsidRPr="00C9244A">
          <w:rPr>
            <w:rFonts w:eastAsia="Times New Roman" w:cstheme="minorHAnsi"/>
            <w:b/>
            <w:sz w:val="28"/>
            <w:szCs w:val="28"/>
            <w:lang w:eastAsia="ru-RU"/>
          </w:rPr>
          <w:t>Каждый школьник должен чётко знать: есть вещи, которые делать нельзя.</w:t>
        </w:r>
      </w:ins>
    </w:p>
    <w:p w:rsidR="00C9244A" w:rsidRPr="00C9244A" w:rsidRDefault="00C9244A" w:rsidP="00C9244A">
      <w:pPr>
        <w:spacing w:after="0"/>
        <w:ind w:firstLine="300"/>
        <w:rPr>
          <w:ins w:id="287" w:author="Unknown"/>
          <w:rFonts w:eastAsia="Times New Roman" w:cstheme="minorHAnsi"/>
          <w:b/>
          <w:sz w:val="28"/>
          <w:szCs w:val="28"/>
          <w:lang w:eastAsia="ru-RU"/>
        </w:rPr>
      </w:pPr>
      <w:ins w:id="288" w:author="Unknown">
        <w:r w:rsidRPr="00C9244A">
          <w:rPr>
            <w:rFonts w:eastAsia="Times New Roman" w:cstheme="minorHAnsi"/>
            <w:b/>
            <w:bCs/>
            <w:sz w:val="28"/>
            <w:szCs w:val="28"/>
            <w:lang w:eastAsia="ru-RU"/>
          </w:rPr>
          <w:t>Запрещается:</w:t>
        </w:r>
      </w:ins>
    </w:p>
    <w:p w:rsidR="00C9244A" w:rsidRPr="00C9244A" w:rsidRDefault="00C9244A" w:rsidP="00C9244A">
      <w:pPr>
        <w:spacing w:after="0"/>
        <w:ind w:firstLine="300"/>
        <w:rPr>
          <w:ins w:id="289" w:author="Unknown"/>
          <w:rFonts w:eastAsia="Times New Roman" w:cstheme="minorHAnsi"/>
          <w:b/>
          <w:sz w:val="28"/>
          <w:szCs w:val="28"/>
          <w:lang w:eastAsia="ru-RU"/>
        </w:rPr>
      </w:pPr>
      <w:ins w:id="290" w:author="Unknown">
        <w:r w:rsidRPr="00C9244A">
          <w:rPr>
            <w:rFonts w:eastAsia="Times New Roman" w:cstheme="minorHAnsi"/>
            <w:b/>
            <w:sz w:val="28"/>
            <w:szCs w:val="28"/>
            <w:lang w:eastAsia="ru-RU"/>
          </w:rPr>
          <w:t xml:space="preserve">• покидать здание школы без разрешения классного руководителя или </w:t>
        </w:r>
      </w:ins>
      <w:r>
        <w:rPr>
          <w:rFonts w:eastAsia="Times New Roman" w:cstheme="minorHAnsi"/>
          <w:b/>
          <w:sz w:val="28"/>
          <w:szCs w:val="28"/>
          <w:lang w:eastAsia="ru-RU"/>
        </w:rPr>
        <w:t xml:space="preserve">  </w:t>
      </w:r>
      <w:ins w:id="291" w:author="Unknown">
        <w:r w:rsidRPr="00C9244A">
          <w:rPr>
            <w:rFonts w:eastAsia="Times New Roman" w:cstheme="minorHAnsi"/>
            <w:b/>
            <w:sz w:val="28"/>
            <w:szCs w:val="28"/>
            <w:lang w:eastAsia="ru-RU"/>
          </w:rPr>
          <w:t>учителя;</w:t>
        </w:r>
      </w:ins>
    </w:p>
    <w:p w:rsidR="00C9244A" w:rsidRPr="00C9244A" w:rsidRDefault="00C9244A" w:rsidP="00C9244A">
      <w:pPr>
        <w:spacing w:after="0"/>
        <w:ind w:firstLine="300"/>
        <w:rPr>
          <w:ins w:id="292" w:author="Unknown"/>
          <w:rFonts w:eastAsia="Times New Roman" w:cstheme="minorHAnsi"/>
          <w:b/>
          <w:sz w:val="28"/>
          <w:szCs w:val="28"/>
          <w:lang w:eastAsia="ru-RU"/>
        </w:rPr>
      </w:pPr>
      <w:ins w:id="293" w:author="Unknown">
        <w:r w:rsidRPr="00C9244A">
          <w:rPr>
            <w:rFonts w:eastAsia="Times New Roman" w:cstheme="minorHAnsi"/>
            <w:b/>
            <w:sz w:val="28"/>
            <w:szCs w:val="28"/>
            <w:lang w:eastAsia="ru-RU"/>
          </w:rPr>
          <w:t>• открывать окна, высовываться в окна и форточки, сидеть на подоконниках;</w:t>
        </w:r>
      </w:ins>
    </w:p>
    <w:p w:rsidR="00C9244A" w:rsidRPr="00C9244A" w:rsidRDefault="00C9244A" w:rsidP="00C9244A">
      <w:pPr>
        <w:spacing w:after="0"/>
        <w:ind w:firstLine="300"/>
        <w:rPr>
          <w:ins w:id="294" w:author="Unknown"/>
          <w:rFonts w:eastAsia="Times New Roman" w:cstheme="minorHAnsi"/>
          <w:b/>
          <w:sz w:val="28"/>
          <w:szCs w:val="28"/>
          <w:lang w:eastAsia="ru-RU"/>
        </w:rPr>
      </w:pPr>
      <w:ins w:id="295" w:author="Unknown">
        <w:r w:rsidRPr="00C9244A">
          <w:rPr>
            <w:rFonts w:eastAsia="Times New Roman" w:cstheme="minorHAnsi"/>
            <w:b/>
            <w:sz w:val="28"/>
            <w:szCs w:val="28"/>
            <w:lang w:eastAsia="ru-RU"/>
          </w:rPr>
          <w:t>• ругаться, употреблять непристойные слова;</w:t>
        </w:r>
      </w:ins>
    </w:p>
    <w:p w:rsidR="00C9244A" w:rsidRPr="00C9244A" w:rsidRDefault="00C9244A" w:rsidP="00C9244A">
      <w:pPr>
        <w:spacing w:after="0"/>
        <w:ind w:firstLine="300"/>
        <w:rPr>
          <w:ins w:id="296" w:author="Unknown"/>
          <w:rFonts w:eastAsia="Times New Roman" w:cstheme="minorHAnsi"/>
          <w:b/>
          <w:sz w:val="28"/>
          <w:szCs w:val="28"/>
          <w:lang w:eastAsia="ru-RU"/>
        </w:rPr>
      </w:pPr>
      <w:ins w:id="297" w:author="Unknown">
        <w:r w:rsidRPr="00C9244A">
          <w:rPr>
            <w:rFonts w:eastAsia="Times New Roman" w:cstheme="minorHAnsi"/>
            <w:b/>
            <w:sz w:val="28"/>
            <w:szCs w:val="28"/>
            <w:lang w:eastAsia="ru-RU"/>
          </w:rPr>
          <w:t>• курить, распивать спиртные напитки, употреблять наркотические вещества;</w:t>
        </w:r>
      </w:ins>
    </w:p>
    <w:p w:rsidR="00C9244A" w:rsidRPr="00C9244A" w:rsidRDefault="00C9244A" w:rsidP="00C9244A">
      <w:pPr>
        <w:spacing w:after="0"/>
        <w:ind w:firstLine="300"/>
        <w:rPr>
          <w:ins w:id="298" w:author="Unknown"/>
          <w:rFonts w:eastAsia="Times New Roman" w:cstheme="minorHAnsi"/>
          <w:b/>
          <w:sz w:val="28"/>
          <w:szCs w:val="28"/>
          <w:lang w:eastAsia="ru-RU"/>
        </w:rPr>
      </w:pPr>
      <w:ins w:id="299" w:author="Unknown">
        <w:r w:rsidRPr="00C9244A">
          <w:rPr>
            <w:rFonts w:eastAsia="Times New Roman" w:cstheme="minorHAnsi"/>
            <w:b/>
            <w:sz w:val="28"/>
            <w:szCs w:val="28"/>
            <w:lang w:eastAsia="ru-RU"/>
          </w:rPr>
          <w:t>• приносить в школу опасные предметы, применение которых может нанести вред здоровью окружающих и привести к порче школьного имущества (оружие, взрывчатые или огнеопасные вещества, спиртные напитки, наркотики, токсичные вещества и яды).</w:t>
        </w:r>
      </w:ins>
    </w:p>
    <w:p w:rsidR="00C9244A" w:rsidRDefault="00C9244A" w:rsidP="00C9244A">
      <w:pPr>
        <w:spacing w:after="0"/>
        <w:ind w:firstLine="300"/>
        <w:rPr>
          <w:rFonts w:eastAsia="Times New Roman" w:cstheme="minorHAnsi"/>
          <w:b/>
          <w:sz w:val="28"/>
          <w:szCs w:val="28"/>
          <w:lang w:eastAsia="ru-RU"/>
        </w:rPr>
      </w:pPr>
      <w:ins w:id="300" w:author="Unknown">
        <w:r w:rsidRPr="00C9244A">
          <w:rPr>
            <w:rFonts w:eastAsia="Times New Roman" w:cstheme="minorHAnsi"/>
            <w:b/>
            <w:sz w:val="28"/>
            <w:szCs w:val="28"/>
            <w:lang w:eastAsia="ru-RU"/>
          </w:rPr>
          <w:t>• Не толкайте других ребят, не деритесь.</w:t>
        </w:r>
      </w:ins>
    </w:p>
    <w:p w:rsidR="00674285" w:rsidRDefault="00674285" w:rsidP="00674285">
      <w:pPr>
        <w:spacing w:after="0"/>
        <w:rPr>
          <w:rFonts w:eastAsia="Times New Roman" w:cstheme="minorHAnsi"/>
          <w:b/>
          <w:sz w:val="28"/>
          <w:szCs w:val="28"/>
          <w:lang w:eastAsia="ru-RU"/>
        </w:rPr>
      </w:pPr>
    </w:p>
    <w:p w:rsidR="00674285" w:rsidRPr="00674285" w:rsidRDefault="00674285" w:rsidP="00674285">
      <w:pPr>
        <w:spacing w:after="0"/>
        <w:outlineLvl w:val="0"/>
        <w:rPr>
          <w:ins w:id="301" w:author="Unknown"/>
          <w:rFonts w:ascii="Arial" w:eastAsia="Times New Roman" w:hAnsi="Arial" w:cs="Arial"/>
          <w:color w:val="371D10"/>
          <w:kern w:val="36"/>
          <w:sz w:val="36"/>
          <w:szCs w:val="36"/>
          <w:lang w:eastAsia="ru-RU"/>
        </w:rPr>
      </w:pPr>
      <w:r w:rsidRPr="00674285">
        <w:rPr>
          <w:rFonts w:eastAsia="Times New Roman" w:cstheme="minorHAnsi"/>
          <w:b/>
          <w:color w:val="FF0000"/>
          <w:kern w:val="36"/>
          <w:sz w:val="32"/>
          <w:szCs w:val="32"/>
          <w:lang w:eastAsia="ru-RU"/>
        </w:rPr>
        <w:t xml:space="preserve">  Правила поведения на перемене</w:t>
      </w:r>
      <w:r w:rsidRPr="00674285">
        <w:rPr>
          <w:rFonts w:ascii="Arial" w:eastAsia="Times New Roman" w:hAnsi="Arial" w:cs="Arial"/>
          <w:color w:val="FF0000"/>
          <w:kern w:val="36"/>
          <w:sz w:val="36"/>
          <w:szCs w:val="36"/>
          <w:lang w:eastAsia="ru-RU"/>
        </w:rPr>
        <w:t>.</w:t>
      </w:r>
      <w:r w:rsidRPr="000F6E2D">
        <w:rPr>
          <w:rFonts w:ascii="Arial" w:eastAsia="Times New Roman" w:hAnsi="Arial" w:cs="Arial"/>
          <w:color w:val="371D10"/>
          <w:kern w:val="36"/>
          <w:sz w:val="36"/>
          <w:szCs w:val="36"/>
          <w:lang w:eastAsia="ru-RU"/>
        </w:rPr>
        <w:t xml:space="preserve"> </w:t>
      </w:r>
    </w:p>
    <w:p w:rsidR="00674285" w:rsidRPr="00674285" w:rsidRDefault="00674285" w:rsidP="00674285">
      <w:pPr>
        <w:spacing w:after="0" w:line="285" w:lineRule="atLeast"/>
        <w:jc w:val="both"/>
        <w:rPr>
          <w:ins w:id="302" w:author="Unknown"/>
          <w:rFonts w:eastAsia="Times New Roman" w:cstheme="minorHAnsi"/>
          <w:b/>
          <w:sz w:val="28"/>
          <w:szCs w:val="28"/>
          <w:lang w:eastAsia="ru-RU"/>
        </w:rPr>
      </w:pPr>
      <w:r>
        <w:rPr>
          <w:rFonts w:ascii="Arial" w:eastAsia="Times New Roman" w:hAnsi="Arial" w:cs="Arial"/>
          <w:color w:val="000000"/>
          <w:sz w:val="28"/>
          <w:szCs w:val="28"/>
          <w:lang w:eastAsia="ru-RU"/>
        </w:rPr>
        <w:t xml:space="preserve">- </w:t>
      </w:r>
      <w:ins w:id="303" w:author="Unknown">
        <w:r w:rsidRPr="00674285">
          <w:rPr>
            <w:rFonts w:eastAsia="Times New Roman" w:cstheme="minorHAnsi"/>
            <w:b/>
            <w:sz w:val="28"/>
            <w:szCs w:val="28"/>
            <w:lang w:eastAsia="ru-RU"/>
          </w:rPr>
          <w:t>Перемена предназначена для отдыха, посещения столовой, туалета, а также для подготовки к следующему уроку.</w:t>
        </w:r>
      </w:ins>
    </w:p>
    <w:p w:rsidR="00674285" w:rsidRPr="00674285" w:rsidRDefault="00674285" w:rsidP="00674285">
      <w:pPr>
        <w:spacing w:after="0" w:line="285" w:lineRule="atLeast"/>
        <w:ind w:firstLine="300"/>
        <w:jc w:val="both"/>
        <w:rPr>
          <w:ins w:id="304" w:author="Unknown"/>
          <w:rFonts w:eastAsia="Times New Roman" w:cstheme="minorHAnsi"/>
          <w:b/>
          <w:sz w:val="28"/>
          <w:szCs w:val="28"/>
          <w:lang w:eastAsia="ru-RU"/>
        </w:rPr>
      </w:pPr>
      <w:ins w:id="305" w:author="Unknown">
        <w:r w:rsidRPr="00674285">
          <w:rPr>
            <w:rFonts w:eastAsia="Times New Roman" w:cstheme="minorHAnsi"/>
            <w:b/>
            <w:sz w:val="28"/>
            <w:szCs w:val="28"/>
            <w:lang w:eastAsia="ru-RU"/>
          </w:rPr>
          <w:t>Многие учащиеся считают, что на перемене можно делать всё, что хочется: бегать, прыгать, баловаться, кричать, шуметь.</w:t>
        </w:r>
      </w:ins>
    </w:p>
    <w:p w:rsidR="00674285" w:rsidRDefault="00674285" w:rsidP="00674285">
      <w:pPr>
        <w:spacing w:after="0" w:line="285" w:lineRule="atLeast"/>
        <w:ind w:firstLine="300"/>
        <w:jc w:val="both"/>
        <w:rPr>
          <w:rFonts w:eastAsia="Times New Roman" w:cstheme="minorHAnsi"/>
          <w:b/>
          <w:sz w:val="28"/>
          <w:szCs w:val="28"/>
          <w:lang w:eastAsia="ru-RU"/>
        </w:rPr>
      </w:pPr>
      <w:ins w:id="306" w:author="Unknown">
        <w:r w:rsidRPr="00674285">
          <w:rPr>
            <w:rFonts w:eastAsia="Times New Roman" w:cstheme="minorHAnsi"/>
            <w:b/>
            <w:sz w:val="28"/>
            <w:szCs w:val="28"/>
            <w:lang w:eastAsia="ru-RU"/>
          </w:rPr>
          <w:t xml:space="preserve">Нередко школьники забывают, что на перемене и ученики, и учителя должны отдохнуть. Кому-то нужно повторить домашнее задание, чтобы увереннее отвечать на уроке, кто-то хочет спокойно поговорить по телефону, кому-то надо сходить в столовую или библиотеку. Не забывайте, что вы не одни в школе, что </w:t>
        </w:r>
      </w:ins>
    </w:p>
    <w:p w:rsidR="00674285" w:rsidRDefault="00674285" w:rsidP="00674285">
      <w:pPr>
        <w:spacing w:after="0" w:line="285" w:lineRule="atLeast"/>
        <w:ind w:firstLine="300"/>
        <w:jc w:val="both"/>
        <w:rPr>
          <w:rFonts w:eastAsia="Times New Roman" w:cstheme="minorHAnsi"/>
          <w:b/>
          <w:sz w:val="28"/>
          <w:szCs w:val="28"/>
          <w:lang w:eastAsia="ru-RU"/>
        </w:rPr>
      </w:pPr>
    </w:p>
    <w:p w:rsidR="00674285" w:rsidRDefault="00674285" w:rsidP="00674285">
      <w:pPr>
        <w:spacing w:after="0" w:line="285" w:lineRule="atLeast"/>
        <w:ind w:firstLine="300"/>
        <w:jc w:val="both"/>
        <w:rPr>
          <w:rFonts w:eastAsia="Times New Roman" w:cstheme="minorHAnsi"/>
          <w:b/>
          <w:sz w:val="28"/>
          <w:szCs w:val="28"/>
          <w:lang w:eastAsia="ru-RU"/>
        </w:rPr>
      </w:pPr>
    </w:p>
    <w:p w:rsidR="00674285" w:rsidRPr="00674285" w:rsidRDefault="00674285" w:rsidP="00674285">
      <w:pPr>
        <w:spacing w:after="0" w:line="285" w:lineRule="atLeast"/>
        <w:ind w:firstLine="300"/>
        <w:jc w:val="both"/>
        <w:rPr>
          <w:ins w:id="307" w:author="Unknown"/>
          <w:rFonts w:eastAsia="Times New Roman" w:cstheme="minorHAnsi"/>
          <w:b/>
          <w:sz w:val="28"/>
          <w:szCs w:val="28"/>
          <w:lang w:eastAsia="ru-RU"/>
        </w:rPr>
      </w:pPr>
      <w:ins w:id="308" w:author="Unknown">
        <w:r w:rsidRPr="00674285">
          <w:rPr>
            <w:rFonts w:eastAsia="Times New Roman" w:cstheme="minorHAnsi"/>
            <w:b/>
            <w:sz w:val="28"/>
            <w:szCs w:val="28"/>
            <w:lang w:eastAsia="ru-RU"/>
          </w:rPr>
          <w:t>вас окружают одноклассники и учителя, относитесь к окружающим с уважением и вниманием.</w:t>
        </w:r>
      </w:ins>
    </w:p>
    <w:p w:rsidR="00674285" w:rsidRPr="00674285" w:rsidRDefault="00674285" w:rsidP="00674285">
      <w:pPr>
        <w:spacing w:after="0" w:line="285" w:lineRule="atLeast"/>
        <w:ind w:firstLine="300"/>
        <w:jc w:val="both"/>
        <w:rPr>
          <w:ins w:id="309" w:author="Unknown"/>
          <w:rFonts w:eastAsia="Times New Roman" w:cstheme="minorHAnsi"/>
          <w:b/>
          <w:sz w:val="28"/>
          <w:szCs w:val="28"/>
          <w:lang w:eastAsia="ru-RU"/>
        </w:rPr>
      </w:pPr>
      <w:ins w:id="310" w:author="Unknown">
        <w:r w:rsidRPr="00674285">
          <w:rPr>
            <w:rFonts w:eastAsia="Times New Roman" w:cstheme="minorHAnsi"/>
            <w:b/>
            <w:sz w:val="28"/>
            <w:szCs w:val="28"/>
            <w:lang w:eastAsia="ru-RU"/>
          </w:rPr>
          <w:t>На перемене постарайтесь хорошо отдохнуть и набраться сил перед следующим уроком.</w:t>
        </w:r>
      </w:ins>
    </w:p>
    <w:p w:rsidR="00674285" w:rsidRPr="00674285" w:rsidRDefault="00674285" w:rsidP="00674285">
      <w:pPr>
        <w:spacing w:after="0" w:line="285" w:lineRule="atLeast"/>
        <w:ind w:firstLine="300"/>
        <w:jc w:val="both"/>
        <w:rPr>
          <w:ins w:id="311" w:author="Unknown"/>
          <w:rFonts w:eastAsia="Times New Roman" w:cstheme="minorHAnsi"/>
          <w:b/>
          <w:sz w:val="28"/>
          <w:szCs w:val="28"/>
          <w:lang w:eastAsia="ru-RU"/>
        </w:rPr>
      </w:pPr>
      <w:ins w:id="312" w:author="Unknown">
        <w:r w:rsidRPr="00674285">
          <w:rPr>
            <w:rFonts w:eastAsia="Times New Roman" w:cstheme="minorHAnsi"/>
            <w:b/>
            <w:sz w:val="28"/>
            <w:szCs w:val="28"/>
            <w:lang w:eastAsia="ru-RU"/>
          </w:rPr>
          <w:t>Во время перемены ведите себя спокойно. Соблюдайте порядок, не кричите и не толкайте друг друга.</w:t>
        </w:r>
      </w:ins>
    </w:p>
    <w:p w:rsidR="00674285" w:rsidRPr="00674285" w:rsidRDefault="00674285" w:rsidP="00674285">
      <w:pPr>
        <w:spacing w:after="0" w:line="285" w:lineRule="atLeast"/>
        <w:ind w:firstLine="300"/>
        <w:jc w:val="both"/>
        <w:rPr>
          <w:ins w:id="313" w:author="Unknown"/>
          <w:rFonts w:eastAsia="Times New Roman" w:cstheme="minorHAnsi"/>
          <w:b/>
          <w:sz w:val="28"/>
          <w:szCs w:val="28"/>
          <w:lang w:eastAsia="ru-RU"/>
        </w:rPr>
      </w:pPr>
      <w:ins w:id="314" w:author="Unknown">
        <w:r w:rsidRPr="00674285">
          <w:rPr>
            <w:rFonts w:eastAsia="Times New Roman" w:cstheme="minorHAnsi"/>
            <w:b/>
            <w:bCs/>
            <w:sz w:val="28"/>
            <w:szCs w:val="28"/>
            <w:lang w:eastAsia="ru-RU"/>
          </w:rPr>
          <w:t>Запрещается:</w:t>
        </w:r>
      </w:ins>
    </w:p>
    <w:p w:rsidR="00674285" w:rsidRPr="00674285" w:rsidRDefault="00674285" w:rsidP="00674285">
      <w:pPr>
        <w:spacing w:after="0" w:line="285" w:lineRule="atLeast"/>
        <w:ind w:firstLine="300"/>
        <w:jc w:val="both"/>
        <w:rPr>
          <w:ins w:id="315" w:author="Unknown"/>
          <w:rFonts w:eastAsia="Times New Roman" w:cstheme="minorHAnsi"/>
          <w:b/>
          <w:sz w:val="28"/>
          <w:szCs w:val="28"/>
          <w:lang w:eastAsia="ru-RU"/>
        </w:rPr>
      </w:pPr>
      <w:ins w:id="316" w:author="Unknown">
        <w:r w:rsidRPr="00674285">
          <w:rPr>
            <w:rFonts w:eastAsia="Times New Roman" w:cstheme="minorHAnsi"/>
            <w:b/>
            <w:sz w:val="28"/>
            <w:szCs w:val="28"/>
            <w:lang w:eastAsia="ru-RU"/>
          </w:rPr>
          <w:t>• толкать друг друга;</w:t>
        </w:r>
      </w:ins>
    </w:p>
    <w:p w:rsidR="00674285" w:rsidRPr="00674285" w:rsidRDefault="00674285" w:rsidP="00674285">
      <w:pPr>
        <w:spacing w:after="0" w:line="285" w:lineRule="atLeast"/>
        <w:ind w:firstLine="300"/>
        <w:jc w:val="both"/>
        <w:rPr>
          <w:ins w:id="317" w:author="Unknown"/>
          <w:rFonts w:eastAsia="Times New Roman" w:cstheme="minorHAnsi"/>
          <w:b/>
          <w:sz w:val="28"/>
          <w:szCs w:val="28"/>
          <w:lang w:eastAsia="ru-RU"/>
        </w:rPr>
      </w:pPr>
      <w:ins w:id="318" w:author="Unknown">
        <w:r w:rsidRPr="00674285">
          <w:rPr>
            <w:rFonts w:eastAsia="Times New Roman" w:cstheme="minorHAnsi"/>
            <w:b/>
            <w:sz w:val="28"/>
            <w:szCs w:val="28"/>
            <w:lang w:eastAsia="ru-RU"/>
          </w:rPr>
          <w:t>• употреблять непристойные выражения и жесты;</w:t>
        </w:r>
      </w:ins>
    </w:p>
    <w:p w:rsidR="00674285" w:rsidRPr="00674285" w:rsidRDefault="00674285" w:rsidP="00674285">
      <w:pPr>
        <w:spacing w:after="0" w:line="285" w:lineRule="atLeast"/>
        <w:ind w:firstLine="300"/>
        <w:jc w:val="both"/>
        <w:rPr>
          <w:ins w:id="319" w:author="Unknown"/>
          <w:rFonts w:eastAsia="Times New Roman" w:cstheme="minorHAnsi"/>
          <w:b/>
          <w:sz w:val="28"/>
          <w:szCs w:val="28"/>
          <w:lang w:eastAsia="ru-RU"/>
        </w:rPr>
      </w:pPr>
      <w:ins w:id="320" w:author="Unknown">
        <w:r w:rsidRPr="00674285">
          <w:rPr>
            <w:rFonts w:eastAsia="Times New Roman" w:cstheme="minorHAnsi"/>
            <w:b/>
            <w:sz w:val="28"/>
            <w:szCs w:val="28"/>
            <w:lang w:eastAsia="ru-RU"/>
          </w:rPr>
          <w:t>• бросаться различными предметами;</w:t>
        </w:r>
      </w:ins>
    </w:p>
    <w:p w:rsidR="00674285" w:rsidRPr="00674285" w:rsidRDefault="00674285" w:rsidP="00674285">
      <w:pPr>
        <w:spacing w:after="0" w:line="285" w:lineRule="atLeast"/>
        <w:ind w:firstLine="300"/>
        <w:jc w:val="both"/>
        <w:rPr>
          <w:ins w:id="321" w:author="Unknown"/>
          <w:rFonts w:eastAsia="Times New Roman" w:cstheme="minorHAnsi"/>
          <w:b/>
          <w:sz w:val="28"/>
          <w:szCs w:val="28"/>
          <w:lang w:eastAsia="ru-RU"/>
        </w:rPr>
      </w:pPr>
      <w:ins w:id="322" w:author="Unknown">
        <w:r w:rsidRPr="00674285">
          <w:rPr>
            <w:rFonts w:eastAsia="Times New Roman" w:cstheme="minorHAnsi"/>
            <w:b/>
            <w:sz w:val="28"/>
            <w:szCs w:val="28"/>
            <w:lang w:eastAsia="ru-RU"/>
          </w:rPr>
          <w:t>• драться и применять физическую силу;</w:t>
        </w:r>
      </w:ins>
    </w:p>
    <w:p w:rsidR="00674285" w:rsidRPr="00674285" w:rsidRDefault="00674285" w:rsidP="00674285">
      <w:pPr>
        <w:spacing w:after="0" w:line="285" w:lineRule="atLeast"/>
        <w:ind w:firstLine="300"/>
        <w:jc w:val="both"/>
        <w:rPr>
          <w:ins w:id="323" w:author="Unknown"/>
          <w:rFonts w:eastAsia="Times New Roman" w:cstheme="minorHAnsi"/>
          <w:b/>
          <w:sz w:val="28"/>
          <w:szCs w:val="28"/>
          <w:lang w:eastAsia="ru-RU"/>
        </w:rPr>
      </w:pPr>
      <w:ins w:id="324" w:author="Unknown">
        <w:r w:rsidRPr="00674285">
          <w:rPr>
            <w:rFonts w:eastAsia="Times New Roman" w:cstheme="minorHAnsi"/>
            <w:b/>
            <w:sz w:val="28"/>
            <w:szCs w:val="28"/>
            <w:lang w:eastAsia="ru-RU"/>
          </w:rPr>
          <w:t>• играть в опасные игры, совершать действия, которые могут привести к травмам и порче школьного имущества;</w:t>
        </w:r>
      </w:ins>
    </w:p>
    <w:p w:rsidR="00674285" w:rsidRPr="00674285" w:rsidRDefault="00674285" w:rsidP="00674285">
      <w:pPr>
        <w:spacing w:after="0" w:line="285" w:lineRule="atLeast"/>
        <w:ind w:firstLine="300"/>
        <w:jc w:val="both"/>
        <w:rPr>
          <w:ins w:id="325" w:author="Unknown"/>
          <w:rFonts w:eastAsia="Times New Roman" w:cstheme="minorHAnsi"/>
          <w:b/>
          <w:sz w:val="28"/>
          <w:szCs w:val="28"/>
          <w:lang w:eastAsia="ru-RU"/>
        </w:rPr>
      </w:pPr>
      <w:ins w:id="326" w:author="Unknown">
        <w:r w:rsidRPr="00674285">
          <w:rPr>
            <w:rFonts w:eastAsia="Times New Roman" w:cstheme="minorHAnsi"/>
            <w:b/>
            <w:sz w:val="28"/>
            <w:szCs w:val="28"/>
            <w:lang w:eastAsia="ru-RU"/>
          </w:rPr>
          <w:t>• бегать по коридорам и лестницам, вблизи оконных проёмов, стеклянных витрин и в других местах, не приспособленных для игр;</w:t>
        </w:r>
      </w:ins>
    </w:p>
    <w:p w:rsidR="00674285" w:rsidRPr="00674285" w:rsidRDefault="00674285" w:rsidP="00674285">
      <w:pPr>
        <w:spacing w:after="0" w:line="285" w:lineRule="atLeast"/>
        <w:ind w:firstLine="300"/>
        <w:jc w:val="both"/>
        <w:rPr>
          <w:ins w:id="327" w:author="Unknown"/>
          <w:rFonts w:eastAsia="Times New Roman" w:cstheme="minorHAnsi"/>
          <w:b/>
          <w:sz w:val="28"/>
          <w:szCs w:val="28"/>
          <w:lang w:eastAsia="ru-RU"/>
        </w:rPr>
      </w:pPr>
      <w:ins w:id="328" w:author="Unknown">
        <w:r w:rsidRPr="00674285">
          <w:rPr>
            <w:rFonts w:eastAsia="Times New Roman" w:cstheme="minorHAnsi"/>
            <w:b/>
            <w:sz w:val="28"/>
            <w:szCs w:val="28"/>
            <w:lang w:eastAsia="ru-RU"/>
          </w:rPr>
          <w:t>• перегибаться через перила, съезжать по перилам, толпиться на лестницах;</w:t>
        </w:r>
      </w:ins>
    </w:p>
    <w:p w:rsidR="00674285" w:rsidRPr="00674285" w:rsidRDefault="00674285" w:rsidP="00674285">
      <w:pPr>
        <w:spacing w:after="0" w:line="285" w:lineRule="atLeast"/>
        <w:ind w:firstLine="300"/>
        <w:jc w:val="both"/>
        <w:rPr>
          <w:ins w:id="329" w:author="Unknown"/>
          <w:rFonts w:eastAsia="Times New Roman" w:cstheme="minorHAnsi"/>
          <w:b/>
          <w:sz w:val="28"/>
          <w:szCs w:val="28"/>
          <w:lang w:eastAsia="ru-RU"/>
        </w:rPr>
      </w:pPr>
      <w:ins w:id="330" w:author="Unknown">
        <w:r w:rsidRPr="00674285">
          <w:rPr>
            <w:rFonts w:eastAsia="Times New Roman" w:cstheme="minorHAnsi"/>
            <w:b/>
            <w:sz w:val="28"/>
            <w:szCs w:val="28"/>
            <w:lang w:eastAsia="ru-RU"/>
          </w:rPr>
          <w:t>• грызть семечки;</w:t>
        </w:r>
      </w:ins>
    </w:p>
    <w:p w:rsidR="00674285" w:rsidRPr="00674285" w:rsidRDefault="00674285" w:rsidP="00674285">
      <w:pPr>
        <w:spacing w:after="0" w:line="285" w:lineRule="atLeast"/>
        <w:ind w:firstLine="300"/>
        <w:jc w:val="both"/>
        <w:rPr>
          <w:ins w:id="331" w:author="Unknown"/>
          <w:rFonts w:eastAsia="Times New Roman" w:cstheme="minorHAnsi"/>
          <w:b/>
          <w:sz w:val="28"/>
          <w:szCs w:val="28"/>
          <w:lang w:eastAsia="ru-RU"/>
        </w:rPr>
      </w:pPr>
      <w:ins w:id="332" w:author="Unknown">
        <w:r w:rsidRPr="00674285">
          <w:rPr>
            <w:rFonts w:eastAsia="Times New Roman" w:cstheme="minorHAnsi"/>
            <w:b/>
            <w:sz w:val="28"/>
            <w:szCs w:val="28"/>
            <w:lang w:eastAsia="ru-RU"/>
          </w:rPr>
          <w:t>• слушать плеер.</w:t>
        </w:r>
      </w:ins>
    </w:p>
    <w:p w:rsidR="00674285" w:rsidRPr="00674285" w:rsidRDefault="00674285" w:rsidP="00674285">
      <w:pPr>
        <w:spacing w:after="0" w:line="285" w:lineRule="atLeast"/>
        <w:ind w:firstLine="300"/>
        <w:jc w:val="both"/>
        <w:rPr>
          <w:ins w:id="333" w:author="Unknown"/>
          <w:rFonts w:eastAsia="Times New Roman" w:cstheme="minorHAnsi"/>
          <w:b/>
          <w:sz w:val="28"/>
          <w:szCs w:val="28"/>
          <w:lang w:eastAsia="ru-RU"/>
        </w:rPr>
      </w:pPr>
      <w:ins w:id="334" w:author="Unknown">
        <w:r w:rsidRPr="00674285">
          <w:rPr>
            <w:rFonts w:eastAsia="Times New Roman" w:cstheme="minorHAnsi"/>
            <w:b/>
            <w:sz w:val="28"/>
            <w:szCs w:val="28"/>
            <w:lang w:eastAsia="ru-RU"/>
          </w:rPr>
          <w:t>Кроме того, спускаясь и поднимаясь по лестнице, придерживайтесь правой стороны.</w:t>
        </w:r>
      </w:ins>
    </w:p>
    <w:p w:rsidR="00674285" w:rsidRPr="00674285" w:rsidRDefault="00674285" w:rsidP="00674285">
      <w:pPr>
        <w:spacing w:after="0" w:line="285" w:lineRule="atLeast"/>
        <w:ind w:firstLine="300"/>
        <w:jc w:val="both"/>
        <w:rPr>
          <w:ins w:id="335" w:author="Unknown"/>
          <w:rFonts w:eastAsia="Times New Roman" w:cstheme="minorHAnsi"/>
          <w:b/>
          <w:sz w:val="28"/>
          <w:szCs w:val="28"/>
          <w:lang w:eastAsia="ru-RU"/>
        </w:rPr>
      </w:pPr>
      <w:ins w:id="336" w:author="Unknown">
        <w:r w:rsidRPr="00674285">
          <w:rPr>
            <w:rFonts w:eastAsia="Times New Roman" w:cstheme="minorHAnsi"/>
            <w:b/>
            <w:sz w:val="28"/>
            <w:szCs w:val="28"/>
            <w:lang w:eastAsia="ru-RU"/>
          </w:rPr>
          <w:t>Не обгоняйте учителей или взрослых, идущих по лестнице или по коридору, а если это необходимо сделать, то попросите разрешения пройти.</w:t>
        </w:r>
      </w:ins>
    </w:p>
    <w:p w:rsidR="00674285" w:rsidRPr="00674285" w:rsidRDefault="00674285" w:rsidP="00674285">
      <w:pPr>
        <w:spacing w:after="0" w:line="285" w:lineRule="atLeast"/>
        <w:ind w:firstLine="300"/>
        <w:jc w:val="both"/>
        <w:rPr>
          <w:ins w:id="337" w:author="Unknown"/>
          <w:rFonts w:eastAsia="Times New Roman" w:cstheme="minorHAnsi"/>
          <w:b/>
          <w:sz w:val="28"/>
          <w:szCs w:val="28"/>
          <w:lang w:eastAsia="ru-RU"/>
        </w:rPr>
      </w:pPr>
      <w:ins w:id="338" w:author="Unknown">
        <w:r w:rsidRPr="00674285">
          <w:rPr>
            <w:rFonts w:eastAsia="Times New Roman" w:cstheme="minorHAnsi"/>
            <w:b/>
            <w:sz w:val="28"/>
            <w:szCs w:val="28"/>
            <w:lang w:eastAsia="ru-RU"/>
          </w:rPr>
          <w:t>Будьте осторожны, когда открываете и закрываете двери; не суйте руки в дверные проёмы, не балуйтесь и не хлопайте дверьми.</w:t>
        </w:r>
      </w:ins>
    </w:p>
    <w:p w:rsidR="00674285" w:rsidRPr="00674285" w:rsidRDefault="00674285" w:rsidP="00674285">
      <w:pPr>
        <w:spacing w:after="0" w:line="285" w:lineRule="atLeast"/>
        <w:ind w:firstLine="300"/>
        <w:jc w:val="both"/>
        <w:rPr>
          <w:ins w:id="339" w:author="Unknown"/>
          <w:rFonts w:eastAsia="Times New Roman" w:cstheme="minorHAnsi"/>
          <w:b/>
          <w:sz w:val="28"/>
          <w:szCs w:val="28"/>
          <w:lang w:eastAsia="ru-RU"/>
        </w:rPr>
      </w:pPr>
      <w:ins w:id="340" w:author="Unknown">
        <w:r w:rsidRPr="00674285">
          <w:rPr>
            <w:rFonts w:eastAsia="Times New Roman" w:cstheme="minorHAnsi"/>
            <w:b/>
            <w:bCs/>
            <w:sz w:val="28"/>
            <w:szCs w:val="28"/>
            <w:lang w:eastAsia="ru-RU"/>
          </w:rPr>
          <w:t>Перемена</w:t>
        </w:r>
        <w:r w:rsidRPr="00674285">
          <w:rPr>
            <w:rFonts w:eastAsia="Times New Roman" w:cstheme="minorHAnsi"/>
            <w:b/>
            <w:sz w:val="28"/>
            <w:szCs w:val="28"/>
            <w:lang w:eastAsia="ru-RU"/>
          </w:rPr>
          <w:t> — это не только время для отдыха, но и возможность подготовиться к другому уроку.</w:t>
        </w:r>
      </w:ins>
    </w:p>
    <w:p w:rsidR="00674285" w:rsidRDefault="00674285" w:rsidP="00674285">
      <w:pPr>
        <w:spacing w:after="0"/>
        <w:ind w:firstLine="300"/>
        <w:rPr>
          <w:rFonts w:eastAsia="Times New Roman" w:cstheme="minorHAnsi"/>
          <w:b/>
          <w:sz w:val="28"/>
          <w:szCs w:val="28"/>
          <w:lang w:eastAsia="ru-RU"/>
        </w:rPr>
      </w:pPr>
      <w:ins w:id="341" w:author="Unknown">
        <w:r w:rsidRPr="00674285">
          <w:rPr>
            <w:rFonts w:eastAsia="Times New Roman" w:cstheme="minorHAnsi"/>
            <w:b/>
            <w:sz w:val="28"/>
            <w:szCs w:val="28"/>
            <w:lang w:eastAsia="ru-RU"/>
          </w:rPr>
          <w:t xml:space="preserve">• Во время перемены не играйте и не </w:t>
        </w:r>
        <w:proofErr w:type="spellStart"/>
        <w:r w:rsidRPr="00674285">
          <w:rPr>
            <w:rFonts w:eastAsia="Times New Roman" w:cstheme="minorHAnsi"/>
            <w:b/>
            <w:sz w:val="28"/>
            <w:szCs w:val="28"/>
            <w:lang w:eastAsia="ru-RU"/>
          </w:rPr>
          <w:t>бегайт</w:t>
        </w:r>
      </w:ins>
      <w:proofErr w:type="spellEnd"/>
    </w:p>
    <w:p w:rsidR="000409A7" w:rsidRDefault="000409A7" w:rsidP="00C9244A">
      <w:pPr>
        <w:spacing w:after="0"/>
        <w:ind w:firstLine="300"/>
        <w:rPr>
          <w:rFonts w:eastAsia="Times New Roman" w:cstheme="minorHAnsi"/>
          <w:b/>
          <w:sz w:val="28"/>
          <w:szCs w:val="28"/>
          <w:lang w:eastAsia="ru-RU"/>
        </w:rPr>
      </w:pPr>
    </w:p>
    <w:p w:rsidR="000409A7" w:rsidRPr="00096284" w:rsidRDefault="000409A7" w:rsidP="000409A7">
      <w:pPr>
        <w:pStyle w:val="a3"/>
        <w:spacing w:after="0"/>
        <w:rPr>
          <w:rFonts w:cstheme="minorHAnsi"/>
          <w:b/>
          <w:color w:val="FF0000"/>
          <w:sz w:val="28"/>
          <w:szCs w:val="28"/>
        </w:rPr>
      </w:pPr>
      <w:r w:rsidRPr="00096284">
        <w:rPr>
          <w:rFonts w:cstheme="minorHAnsi"/>
          <w:b/>
          <w:color w:val="FF0000"/>
          <w:sz w:val="28"/>
          <w:szCs w:val="28"/>
        </w:rPr>
        <w:t xml:space="preserve">ОБСУЖДЕНИЕ </w:t>
      </w:r>
      <w:r>
        <w:rPr>
          <w:rFonts w:cstheme="minorHAnsi"/>
          <w:b/>
          <w:color w:val="FF0000"/>
          <w:sz w:val="28"/>
          <w:szCs w:val="28"/>
        </w:rPr>
        <w:t xml:space="preserve">С </w:t>
      </w:r>
      <w:r w:rsidRPr="00096284">
        <w:rPr>
          <w:rFonts w:cstheme="minorHAnsi"/>
          <w:b/>
          <w:color w:val="FF0000"/>
          <w:sz w:val="28"/>
          <w:szCs w:val="28"/>
        </w:rPr>
        <w:t xml:space="preserve"> ДЕТЬМИ ПРАВИЛ </w:t>
      </w:r>
      <w:r>
        <w:rPr>
          <w:rFonts w:cstheme="minorHAnsi"/>
          <w:b/>
          <w:color w:val="FF0000"/>
          <w:sz w:val="28"/>
          <w:szCs w:val="28"/>
        </w:rPr>
        <w:t xml:space="preserve"> ПОВЕДЕНИЯ  В ШКОЛЕ </w:t>
      </w:r>
      <w:r w:rsidRPr="00096284">
        <w:rPr>
          <w:rFonts w:cstheme="minorHAnsi"/>
          <w:b/>
          <w:color w:val="FF0000"/>
          <w:sz w:val="28"/>
          <w:szCs w:val="28"/>
        </w:rPr>
        <w:t>С ПОМОЩЬЮ КАРТИНОК.</w:t>
      </w:r>
    </w:p>
    <w:p w:rsidR="000409A7" w:rsidRPr="00096284" w:rsidRDefault="000409A7" w:rsidP="000409A7">
      <w:pPr>
        <w:pStyle w:val="a3"/>
        <w:spacing w:after="0"/>
        <w:rPr>
          <w:rFonts w:cstheme="minorHAnsi"/>
          <w:sz w:val="28"/>
          <w:szCs w:val="28"/>
        </w:rPr>
      </w:pPr>
      <w:r w:rsidRPr="00096284">
        <w:rPr>
          <w:rFonts w:cstheme="minorHAnsi"/>
          <w:b/>
          <w:color w:val="FF0000"/>
          <w:sz w:val="32"/>
          <w:szCs w:val="32"/>
        </w:rPr>
        <w:t>Подведение итога беседы:</w:t>
      </w:r>
      <w:r w:rsidRPr="00096284">
        <w:rPr>
          <w:rFonts w:cstheme="minorHAnsi"/>
          <w:b/>
          <w:sz w:val="32"/>
          <w:szCs w:val="32"/>
        </w:rPr>
        <w:t xml:space="preserve"> </w:t>
      </w:r>
      <w:r w:rsidRPr="00096284">
        <w:rPr>
          <w:rFonts w:cstheme="minorHAnsi"/>
          <w:sz w:val="28"/>
          <w:szCs w:val="28"/>
        </w:rPr>
        <w:t>Молодцы! Надеюсь, ребята  вы надолго запомните эти правила! Всего вам доброго!</w:t>
      </w:r>
    </w:p>
    <w:p w:rsidR="00C9244A" w:rsidRPr="00C9244A" w:rsidRDefault="00C9244A" w:rsidP="00C9244A">
      <w:pPr>
        <w:rPr>
          <w:b/>
          <w:sz w:val="28"/>
          <w:szCs w:val="28"/>
        </w:rPr>
      </w:pPr>
    </w:p>
    <w:p w:rsidR="00C9244A" w:rsidRPr="004C09B6" w:rsidRDefault="00674285" w:rsidP="00674285">
      <w:pPr>
        <w:jc w:val="center"/>
        <w:rPr>
          <w:sz w:val="28"/>
          <w:szCs w:val="28"/>
        </w:rPr>
      </w:pPr>
      <w:r w:rsidRPr="00674285">
        <w:rPr>
          <w:sz w:val="28"/>
          <w:szCs w:val="28"/>
        </w:rPr>
        <w:drawing>
          <wp:inline distT="0" distB="0" distL="0" distR="0">
            <wp:extent cx="2663337" cy="1820170"/>
            <wp:effectExtent l="19050" t="0" r="3663" b="0"/>
            <wp:docPr id="40" name="Рисунок 1" descr="Правила поведения на перемене. Информация для младших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на перемене. Информация для младших школьников"/>
                    <pic:cNvPicPr>
                      <a:picLocks noChangeAspect="1" noChangeArrowheads="1"/>
                    </pic:cNvPicPr>
                  </pic:nvPicPr>
                  <pic:blipFill>
                    <a:blip r:embed="rId26"/>
                    <a:srcRect/>
                    <a:stretch>
                      <a:fillRect/>
                    </a:stretch>
                  </pic:blipFill>
                  <pic:spPr bwMode="auto">
                    <a:xfrm>
                      <a:off x="0" y="0"/>
                      <a:ext cx="2670120" cy="1824805"/>
                    </a:xfrm>
                    <a:prstGeom prst="rect">
                      <a:avLst/>
                    </a:prstGeom>
                    <a:noFill/>
                    <a:ln w="9525">
                      <a:noFill/>
                      <a:miter lim="800000"/>
                      <a:headEnd/>
                      <a:tailEnd/>
                    </a:ln>
                  </pic:spPr>
                </pic:pic>
              </a:graphicData>
            </a:graphic>
          </wp:inline>
        </w:drawing>
      </w:r>
    </w:p>
    <w:p w:rsidR="00C9244A" w:rsidRPr="004C09B6" w:rsidRDefault="00C9244A" w:rsidP="00C9244A">
      <w:pPr>
        <w:rPr>
          <w:sz w:val="28"/>
          <w:szCs w:val="28"/>
        </w:rPr>
      </w:pPr>
    </w:p>
    <w:p w:rsidR="00C9244A" w:rsidRDefault="00C9244A" w:rsidP="002C3B29">
      <w:pPr>
        <w:spacing w:after="0" w:line="240" w:lineRule="auto"/>
        <w:jc w:val="both"/>
        <w:rPr>
          <w:sz w:val="28"/>
          <w:szCs w:val="28"/>
        </w:rPr>
      </w:pPr>
    </w:p>
    <w:p w:rsidR="00C9244A" w:rsidRDefault="00C9244A" w:rsidP="00096284">
      <w:pPr>
        <w:spacing w:after="0" w:line="240" w:lineRule="auto"/>
        <w:ind w:left="720"/>
        <w:jc w:val="both"/>
        <w:rPr>
          <w:sz w:val="28"/>
          <w:szCs w:val="28"/>
        </w:rPr>
      </w:pPr>
    </w:p>
    <w:p w:rsidR="00611D57" w:rsidRPr="00611D57" w:rsidRDefault="00611D57" w:rsidP="00611D57">
      <w:pPr>
        <w:spacing w:after="0"/>
        <w:jc w:val="center"/>
        <w:outlineLvl w:val="0"/>
        <w:rPr>
          <w:rFonts w:eastAsia="Times New Roman" w:cstheme="minorHAnsi"/>
          <w:b/>
          <w:color w:val="FF0000"/>
          <w:kern w:val="36"/>
          <w:sz w:val="36"/>
          <w:szCs w:val="36"/>
          <w:lang w:eastAsia="ru-RU"/>
        </w:rPr>
      </w:pPr>
      <w:r>
        <w:rPr>
          <w:rFonts w:eastAsia="Times New Roman" w:cstheme="minorHAnsi"/>
          <w:b/>
          <w:color w:val="FF0000"/>
          <w:kern w:val="36"/>
          <w:sz w:val="36"/>
          <w:szCs w:val="36"/>
          <w:lang w:eastAsia="ru-RU"/>
        </w:rPr>
        <w:t>Беседа: «</w:t>
      </w:r>
      <w:r w:rsidRPr="00611D57">
        <w:rPr>
          <w:rFonts w:eastAsia="Times New Roman" w:cstheme="minorHAnsi"/>
          <w:b/>
          <w:color w:val="FF0000"/>
          <w:kern w:val="36"/>
          <w:sz w:val="36"/>
          <w:szCs w:val="36"/>
          <w:lang w:eastAsia="ru-RU"/>
        </w:rPr>
        <w:t>Правила поведения при гололёде и гололедице для школьников</w:t>
      </w:r>
      <w:r>
        <w:rPr>
          <w:rFonts w:eastAsia="Times New Roman" w:cstheme="minorHAnsi"/>
          <w:b/>
          <w:color w:val="FF0000"/>
          <w:kern w:val="36"/>
          <w:sz w:val="36"/>
          <w:szCs w:val="36"/>
          <w:lang w:eastAsia="ru-RU"/>
        </w:rPr>
        <w:t>»</w:t>
      </w:r>
      <w:r w:rsidRPr="00611D57">
        <w:rPr>
          <w:rFonts w:eastAsia="Times New Roman" w:cstheme="minorHAnsi"/>
          <w:b/>
          <w:color w:val="FF0000"/>
          <w:kern w:val="36"/>
          <w:sz w:val="36"/>
          <w:szCs w:val="36"/>
          <w:lang w:eastAsia="ru-RU"/>
        </w:rPr>
        <w:t>.</w:t>
      </w:r>
    </w:p>
    <w:p w:rsidR="00611D57" w:rsidRDefault="002C3B29" w:rsidP="00611D57">
      <w:pPr>
        <w:spacing w:after="15" w:line="285" w:lineRule="atLeast"/>
        <w:rPr>
          <w:rFonts w:ascii="Arial" w:eastAsia="Times New Roman" w:hAnsi="Arial" w:cs="Arial"/>
          <w:color w:val="000000"/>
          <w:sz w:val="20"/>
          <w:szCs w:val="20"/>
          <w:lang w:eastAsia="ru-RU"/>
        </w:rPr>
      </w:pPr>
      <w:r w:rsidRPr="002C3B29">
        <w:rPr>
          <w:rFonts w:ascii="Arial" w:eastAsia="Times New Roman" w:hAnsi="Arial" w:cs="Arial"/>
          <w:color w:val="000000"/>
          <w:sz w:val="20"/>
          <w:szCs w:val="20"/>
          <w:lang w:eastAsia="ru-RU"/>
        </w:rPr>
        <w:drawing>
          <wp:inline distT="0" distB="0" distL="0" distR="0">
            <wp:extent cx="3296906" cy="2829960"/>
            <wp:effectExtent l="19050" t="0" r="0" b="0"/>
            <wp:docPr id="46" name="Рисунок 43" descr="51498503005132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5030051320768.jpg"/>
                    <pic:cNvPicPr/>
                  </pic:nvPicPr>
                  <pic:blipFill>
                    <a:blip r:embed="rId27"/>
                    <a:stretch>
                      <a:fillRect/>
                    </a:stretch>
                  </pic:blipFill>
                  <pic:spPr>
                    <a:xfrm>
                      <a:off x="0" y="0"/>
                      <a:ext cx="3300258" cy="2832838"/>
                    </a:xfrm>
                    <a:prstGeom prst="rect">
                      <a:avLst/>
                    </a:prstGeom>
                  </pic:spPr>
                </pic:pic>
              </a:graphicData>
            </a:graphic>
          </wp:inline>
        </w:drawing>
      </w:r>
    </w:p>
    <w:p w:rsidR="00611D57" w:rsidRPr="00FB04C1" w:rsidRDefault="008B7D4F" w:rsidP="008B7D4F">
      <w:pPr>
        <w:spacing w:after="15"/>
        <w:rPr>
          <w:rFonts w:eastAsia="Times New Roman" w:cstheme="minorHAnsi"/>
          <w:sz w:val="28"/>
          <w:szCs w:val="28"/>
          <w:lang w:eastAsia="ru-RU"/>
        </w:rPr>
      </w:pPr>
      <w:r w:rsidRPr="00ED4F29">
        <w:rPr>
          <w:rFonts w:eastAsia="Times New Roman" w:cstheme="minorHAnsi"/>
          <w:b/>
          <w:color w:val="FF0000"/>
          <w:sz w:val="32"/>
          <w:szCs w:val="32"/>
          <w:lang w:eastAsia="ru-RU"/>
        </w:rPr>
        <w:t xml:space="preserve">Цель: </w:t>
      </w:r>
      <w:r w:rsidR="00FB04C1" w:rsidRPr="00FB04C1">
        <w:rPr>
          <w:rFonts w:eastAsia="Times New Roman" w:cstheme="minorHAnsi"/>
          <w:sz w:val="28"/>
          <w:szCs w:val="28"/>
          <w:lang w:eastAsia="ru-RU"/>
        </w:rPr>
        <w:t>Познакомить детей с правилами поведения при гололёде и гололедице.</w:t>
      </w:r>
    </w:p>
    <w:p w:rsidR="00611D57" w:rsidRPr="008B7D4F" w:rsidRDefault="008B7D4F" w:rsidP="008B7D4F">
      <w:pPr>
        <w:spacing w:after="15"/>
        <w:rPr>
          <w:ins w:id="342" w:author="Unknown"/>
          <w:rFonts w:eastAsia="Times New Roman" w:cstheme="minorHAnsi"/>
          <w:b/>
          <w:color w:val="FF0000"/>
          <w:sz w:val="32"/>
          <w:szCs w:val="32"/>
          <w:lang w:eastAsia="ru-RU"/>
        </w:rPr>
      </w:pPr>
      <w:r w:rsidRPr="00ED4F29">
        <w:rPr>
          <w:rFonts w:eastAsia="Times New Roman" w:cstheme="minorHAnsi"/>
          <w:b/>
          <w:color w:val="FF0000"/>
          <w:sz w:val="28"/>
          <w:szCs w:val="28"/>
          <w:lang w:eastAsia="ru-RU"/>
        </w:rPr>
        <w:t>Ход беседы:</w:t>
      </w:r>
      <w:r w:rsidRPr="00ED4F29">
        <w:rPr>
          <w:rFonts w:eastAsia="Times New Roman" w:cstheme="minorHAnsi"/>
          <w:b/>
          <w:color w:val="FF0000"/>
          <w:sz w:val="28"/>
          <w:szCs w:val="28"/>
          <w:lang w:eastAsia="ru-RU"/>
        </w:rPr>
        <w:br/>
        <w:t>Воспитатель</w:t>
      </w:r>
      <w:r w:rsidRPr="008B7D4F">
        <w:rPr>
          <w:rFonts w:eastAsia="Times New Roman" w:cstheme="minorHAnsi"/>
          <w:b/>
          <w:color w:val="FF0000"/>
          <w:sz w:val="32"/>
          <w:szCs w:val="32"/>
          <w:lang w:eastAsia="ru-RU"/>
        </w:rPr>
        <w:t>:</w:t>
      </w:r>
    </w:p>
    <w:p w:rsidR="00611D57" w:rsidRPr="008B7D4F" w:rsidRDefault="008B7D4F" w:rsidP="008B7D4F">
      <w:pPr>
        <w:spacing w:after="0"/>
        <w:ind w:firstLine="300"/>
        <w:rPr>
          <w:ins w:id="343" w:author="Unknown"/>
          <w:rFonts w:eastAsia="Times New Roman" w:cstheme="minorHAnsi"/>
          <w:b/>
          <w:sz w:val="28"/>
          <w:szCs w:val="28"/>
          <w:lang w:eastAsia="ru-RU"/>
        </w:rPr>
      </w:pPr>
      <w:r w:rsidRPr="008B7D4F">
        <w:rPr>
          <w:rFonts w:eastAsia="Times New Roman" w:cstheme="minorHAnsi"/>
          <w:b/>
          <w:sz w:val="28"/>
          <w:szCs w:val="28"/>
          <w:lang w:eastAsia="ru-RU"/>
        </w:rPr>
        <w:t xml:space="preserve">- </w:t>
      </w:r>
      <w:ins w:id="344" w:author="Unknown">
        <w:r w:rsidR="00611D57" w:rsidRPr="008B7D4F">
          <w:rPr>
            <w:rFonts w:eastAsia="Times New Roman" w:cstheme="minorHAnsi"/>
            <w:b/>
            <w:sz w:val="28"/>
            <w:szCs w:val="28"/>
            <w:lang w:eastAsia="ru-RU"/>
          </w:rPr>
          <w:t>Гололёд (замерзание поверхности земли после дождя или измороси) и гололедица (замерзание поверхности земли после оттепели) хорошо знакомы каждому из нас. При заморозках в течение осеннего и зимнего периодов большинство населения нашей страны страдает от этих явлений природы.</w:t>
        </w:r>
      </w:ins>
    </w:p>
    <w:p w:rsidR="00611D57" w:rsidRPr="008B7D4F" w:rsidRDefault="00611D57" w:rsidP="008B7D4F">
      <w:pPr>
        <w:spacing w:after="0"/>
        <w:ind w:firstLine="300"/>
        <w:rPr>
          <w:ins w:id="345" w:author="Unknown"/>
          <w:rFonts w:eastAsia="Times New Roman" w:cstheme="minorHAnsi"/>
          <w:b/>
          <w:sz w:val="28"/>
          <w:szCs w:val="28"/>
          <w:lang w:eastAsia="ru-RU"/>
        </w:rPr>
      </w:pPr>
      <w:ins w:id="346" w:author="Unknown">
        <w:r w:rsidRPr="008B7D4F">
          <w:rPr>
            <w:rFonts w:eastAsia="Times New Roman" w:cstheme="minorHAnsi"/>
            <w:b/>
            <w:sz w:val="28"/>
            <w:szCs w:val="28"/>
            <w:lang w:eastAsia="ru-RU"/>
          </w:rPr>
          <w:t>Чтобы не получить серьёзную травму, находясь на природе при гололёде или гололедице, нужно соблюдать очень простые правила. Внимательно слушайте прогноз погоды: как правило, в нём всегда сообщают о гололёде или гололедице. Лучший способ сохранения равновесия на скользкой поверхности — использование обуви с металлическими набойками или обуви с ребристой подошвой. Скольжение своей любимой обуви вы можете уменьшить в домашних условиях сами. Для этого наклейте лейкопластырь или изоляционную ленту на сухую подошву.</w:t>
        </w:r>
      </w:ins>
    </w:p>
    <w:p w:rsidR="00611D57" w:rsidRPr="008B7D4F" w:rsidRDefault="00611D57" w:rsidP="008B7D4F">
      <w:pPr>
        <w:spacing w:after="0"/>
        <w:ind w:firstLine="300"/>
        <w:rPr>
          <w:ins w:id="347" w:author="Unknown"/>
          <w:rFonts w:eastAsia="Times New Roman" w:cstheme="minorHAnsi"/>
          <w:b/>
          <w:sz w:val="28"/>
          <w:szCs w:val="28"/>
          <w:lang w:eastAsia="ru-RU"/>
        </w:rPr>
      </w:pPr>
      <w:ins w:id="348" w:author="Unknown">
        <w:r w:rsidRPr="008B7D4F">
          <w:rPr>
            <w:rFonts w:eastAsia="Times New Roman" w:cstheme="minorHAnsi"/>
            <w:b/>
            <w:bCs/>
            <w:sz w:val="28"/>
            <w:szCs w:val="28"/>
            <w:lang w:eastAsia="ru-RU"/>
          </w:rPr>
          <w:t>По улицам, покрытым слоем льда, передвигайтесь медленно.</w:t>
        </w:r>
      </w:ins>
    </w:p>
    <w:p w:rsidR="00611D57" w:rsidRDefault="00611D57" w:rsidP="008B7D4F">
      <w:pPr>
        <w:spacing w:after="0"/>
        <w:ind w:firstLine="300"/>
        <w:rPr>
          <w:rFonts w:eastAsia="Times New Roman" w:cstheme="minorHAnsi"/>
          <w:b/>
          <w:sz w:val="28"/>
          <w:szCs w:val="28"/>
          <w:lang w:eastAsia="ru-RU"/>
        </w:rPr>
      </w:pPr>
      <w:ins w:id="349" w:author="Unknown">
        <w:r w:rsidRPr="008B7D4F">
          <w:rPr>
            <w:rFonts w:eastAsia="Times New Roman" w:cstheme="minorHAnsi"/>
            <w:b/>
            <w:sz w:val="28"/>
            <w:szCs w:val="28"/>
            <w:lang w:eastAsia="ru-RU"/>
          </w:rPr>
          <w:t>Старайтесь избегать </w:t>
        </w:r>
        <w:r w:rsidRPr="008B7D4F">
          <w:rPr>
            <w:rFonts w:eastAsia="Times New Roman" w:cstheme="minorHAnsi"/>
            <w:b/>
            <w:sz w:val="28"/>
            <w:szCs w:val="28"/>
            <w:lang w:eastAsia="ru-RU"/>
          </w:rPr>
          <w:fldChar w:fldCharType="begin"/>
        </w:r>
        <w:r w:rsidRPr="008B7D4F">
          <w:rPr>
            <w:rFonts w:eastAsia="Times New Roman" w:cstheme="minorHAnsi"/>
            <w:b/>
            <w:sz w:val="28"/>
            <w:szCs w:val="28"/>
            <w:lang w:eastAsia="ru-RU"/>
          </w:rPr>
          <w:instrText xml:space="preserve"> HYPERLINK "http://ped-kopilka.ru/roditeljam/pravila-povedenija-na-ldu-dlja-shkolnikov-poleznye-sovety-i-rekomendaci-dlja-detei.html" \o "Правила поведения на льду" </w:instrText>
        </w:r>
        <w:r w:rsidRPr="008B7D4F">
          <w:rPr>
            <w:rFonts w:eastAsia="Times New Roman" w:cstheme="minorHAnsi"/>
            <w:b/>
            <w:sz w:val="28"/>
            <w:szCs w:val="28"/>
            <w:lang w:eastAsia="ru-RU"/>
          </w:rPr>
          <w:fldChar w:fldCharType="separate"/>
        </w:r>
        <w:r w:rsidRPr="008B7D4F">
          <w:rPr>
            <w:rFonts w:eastAsia="Times New Roman" w:cstheme="minorHAnsi"/>
            <w:b/>
            <w:bCs/>
            <w:sz w:val="28"/>
            <w:szCs w:val="28"/>
            <w:u w:val="single"/>
            <w:lang w:eastAsia="ru-RU"/>
          </w:rPr>
          <w:t>обледенелых участков</w:t>
        </w:r>
        <w:r w:rsidRPr="008B7D4F">
          <w:rPr>
            <w:rFonts w:eastAsia="Times New Roman" w:cstheme="minorHAnsi"/>
            <w:b/>
            <w:sz w:val="28"/>
            <w:szCs w:val="28"/>
            <w:lang w:eastAsia="ru-RU"/>
          </w:rPr>
          <w:fldChar w:fldCharType="end"/>
        </w:r>
        <w:r w:rsidRPr="008B7D4F">
          <w:rPr>
            <w:rFonts w:eastAsia="Times New Roman" w:cstheme="minorHAnsi"/>
            <w:b/>
            <w:sz w:val="28"/>
            <w:szCs w:val="28"/>
            <w:lang w:eastAsia="ru-RU"/>
          </w:rPr>
          <w:t>, идите по песку, который рассыпают на улицах. Наступайте на всю ступню, ноги слегка расслабьте в коленях, а в руках по возможности не держите никаких предметов. Если вы поскользнулись, постарайтесь удержать равно</w:t>
        </w:r>
        <w:r w:rsidRPr="008B7D4F">
          <w:rPr>
            <w:rFonts w:eastAsia="Times New Roman" w:cstheme="minorHAnsi"/>
            <w:b/>
            <w:sz w:val="28"/>
            <w:szCs w:val="28"/>
            <w:lang w:eastAsia="ru-RU"/>
          </w:rPr>
          <w:softHyphen/>
          <w:t>весие, балансируя руками. Чтобы избежать серьёзных травм, нужно научиться группироваться при падении. Почувствовав, что начали падать, сразу присаживайтесь, чтобы уменьшить высоту вашего падения.</w:t>
        </w:r>
      </w:ins>
    </w:p>
    <w:p w:rsidR="002C3B29" w:rsidRDefault="002C3B29" w:rsidP="008B7D4F">
      <w:pPr>
        <w:spacing w:after="0"/>
        <w:ind w:firstLine="300"/>
        <w:rPr>
          <w:rFonts w:eastAsia="Times New Roman" w:cstheme="minorHAnsi"/>
          <w:b/>
          <w:sz w:val="28"/>
          <w:szCs w:val="28"/>
          <w:lang w:eastAsia="ru-RU"/>
        </w:rPr>
      </w:pPr>
    </w:p>
    <w:p w:rsidR="002C3B29" w:rsidRPr="008B7D4F" w:rsidRDefault="002C3B29" w:rsidP="008B7D4F">
      <w:pPr>
        <w:spacing w:after="0"/>
        <w:ind w:firstLine="300"/>
        <w:rPr>
          <w:ins w:id="350" w:author="Unknown"/>
          <w:rFonts w:eastAsia="Times New Roman" w:cstheme="minorHAnsi"/>
          <w:b/>
          <w:sz w:val="28"/>
          <w:szCs w:val="28"/>
          <w:lang w:eastAsia="ru-RU"/>
        </w:rPr>
      </w:pPr>
    </w:p>
    <w:p w:rsidR="008B7D4F" w:rsidRPr="002C3B29" w:rsidRDefault="00611D57" w:rsidP="002C3B29">
      <w:pPr>
        <w:spacing w:after="0"/>
        <w:ind w:firstLine="300"/>
        <w:rPr>
          <w:rFonts w:eastAsia="Times New Roman" w:cstheme="minorHAnsi"/>
          <w:b/>
          <w:sz w:val="28"/>
          <w:szCs w:val="28"/>
          <w:lang w:eastAsia="ru-RU"/>
        </w:rPr>
      </w:pPr>
      <w:ins w:id="351" w:author="Unknown">
        <w:r w:rsidRPr="008B7D4F">
          <w:rPr>
            <w:rFonts w:eastAsia="Times New Roman" w:cstheme="minorHAnsi"/>
            <w:b/>
            <w:sz w:val="28"/>
            <w:szCs w:val="28"/>
            <w:lang w:eastAsia="ru-RU"/>
          </w:rPr>
          <w:t>Если, несмотря на все предосторожности, вы всё-таки получили тяжёлую травму, немедленно обратитесь к врачу.</w:t>
        </w:r>
      </w:ins>
    </w:p>
    <w:p w:rsidR="00C9244A" w:rsidRDefault="00C9244A" w:rsidP="00096284">
      <w:pPr>
        <w:spacing w:after="0" w:line="240" w:lineRule="auto"/>
        <w:ind w:left="720"/>
        <w:jc w:val="both"/>
        <w:rPr>
          <w:sz w:val="28"/>
          <w:szCs w:val="28"/>
        </w:rPr>
      </w:pPr>
    </w:p>
    <w:p w:rsidR="008B7D4F" w:rsidRPr="00096284" w:rsidRDefault="008B7D4F" w:rsidP="008B7D4F">
      <w:pPr>
        <w:pStyle w:val="a3"/>
        <w:spacing w:after="0"/>
        <w:rPr>
          <w:rFonts w:cstheme="minorHAnsi"/>
          <w:b/>
          <w:color w:val="FF0000"/>
          <w:sz w:val="28"/>
          <w:szCs w:val="28"/>
        </w:rPr>
      </w:pPr>
      <w:r w:rsidRPr="00096284">
        <w:rPr>
          <w:rFonts w:cstheme="minorHAnsi"/>
          <w:b/>
          <w:color w:val="FF0000"/>
          <w:sz w:val="28"/>
          <w:szCs w:val="28"/>
        </w:rPr>
        <w:t xml:space="preserve">ОБСУЖДЕНИЕ </w:t>
      </w:r>
      <w:r>
        <w:rPr>
          <w:rFonts w:cstheme="minorHAnsi"/>
          <w:b/>
          <w:color w:val="FF0000"/>
          <w:sz w:val="28"/>
          <w:szCs w:val="28"/>
        </w:rPr>
        <w:t xml:space="preserve">С </w:t>
      </w:r>
      <w:r w:rsidRPr="00096284">
        <w:rPr>
          <w:rFonts w:cstheme="minorHAnsi"/>
          <w:b/>
          <w:color w:val="FF0000"/>
          <w:sz w:val="28"/>
          <w:szCs w:val="28"/>
        </w:rPr>
        <w:t xml:space="preserve"> ДЕТЬМИ ПРАВИЛ </w:t>
      </w:r>
      <w:r w:rsidR="002C3B29">
        <w:rPr>
          <w:rFonts w:cstheme="minorHAnsi"/>
          <w:b/>
          <w:color w:val="FF0000"/>
          <w:sz w:val="28"/>
          <w:szCs w:val="28"/>
        </w:rPr>
        <w:t xml:space="preserve"> ПОВЕДЕНИЯ  </w:t>
      </w:r>
      <w:r w:rsidR="002C3B29" w:rsidRPr="002C3B29">
        <w:rPr>
          <w:rFonts w:eastAsia="Times New Roman" w:cstheme="minorHAnsi"/>
          <w:b/>
          <w:color w:val="FF0000"/>
          <w:kern w:val="36"/>
          <w:sz w:val="28"/>
          <w:szCs w:val="28"/>
          <w:lang w:eastAsia="ru-RU"/>
        </w:rPr>
        <w:t>ПРИ ГОЛОЛЁДЕ</w:t>
      </w:r>
      <w:r w:rsidR="002C3B29">
        <w:rPr>
          <w:rFonts w:eastAsia="Times New Roman" w:cstheme="minorHAnsi"/>
          <w:b/>
          <w:color w:val="FF0000"/>
          <w:kern w:val="36"/>
          <w:sz w:val="28"/>
          <w:szCs w:val="28"/>
          <w:lang w:eastAsia="ru-RU"/>
        </w:rPr>
        <w:t xml:space="preserve"> </w:t>
      </w:r>
      <w:r w:rsidR="002C3B29" w:rsidRPr="00611D57">
        <w:rPr>
          <w:rFonts w:eastAsia="Times New Roman" w:cstheme="minorHAnsi"/>
          <w:b/>
          <w:color w:val="FF0000"/>
          <w:kern w:val="36"/>
          <w:sz w:val="36"/>
          <w:szCs w:val="36"/>
          <w:lang w:eastAsia="ru-RU"/>
        </w:rPr>
        <w:t xml:space="preserve">и </w:t>
      </w:r>
      <w:r w:rsidR="002C3B29" w:rsidRPr="002C3B29">
        <w:rPr>
          <w:rFonts w:eastAsia="Times New Roman" w:cstheme="minorHAnsi"/>
          <w:b/>
          <w:color w:val="FF0000"/>
          <w:kern w:val="36"/>
          <w:sz w:val="28"/>
          <w:szCs w:val="28"/>
          <w:lang w:eastAsia="ru-RU"/>
        </w:rPr>
        <w:t>ГОЛОЛЕДИЦЕ</w:t>
      </w:r>
      <w:r w:rsidR="002C3B29">
        <w:rPr>
          <w:rFonts w:cstheme="minorHAnsi"/>
          <w:b/>
          <w:color w:val="FF0000"/>
          <w:sz w:val="28"/>
          <w:szCs w:val="28"/>
        </w:rPr>
        <w:t xml:space="preserve"> </w:t>
      </w:r>
      <w:r>
        <w:rPr>
          <w:rFonts w:cstheme="minorHAnsi"/>
          <w:b/>
          <w:color w:val="FF0000"/>
          <w:sz w:val="28"/>
          <w:szCs w:val="28"/>
        </w:rPr>
        <w:t xml:space="preserve"> </w:t>
      </w:r>
      <w:r w:rsidRPr="00096284">
        <w:rPr>
          <w:rFonts w:cstheme="minorHAnsi"/>
          <w:b/>
          <w:color w:val="FF0000"/>
          <w:sz w:val="28"/>
          <w:szCs w:val="28"/>
        </w:rPr>
        <w:t>С</w:t>
      </w:r>
      <w:r w:rsidR="002C3B29">
        <w:rPr>
          <w:rFonts w:cstheme="minorHAnsi"/>
          <w:b/>
          <w:color w:val="FF0000"/>
          <w:sz w:val="28"/>
          <w:szCs w:val="28"/>
        </w:rPr>
        <w:t xml:space="preserve"> </w:t>
      </w:r>
      <w:r w:rsidRPr="00096284">
        <w:rPr>
          <w:rFonts w:cstheme="minorHAnsi"/>
          <w:b/>
          <w:color w:val="FF0000"/>
          <w:sz w:val="28"/>
          <w:szCs w:val="28"/>
        </w:rPr>
        <w:t xml:space="preserve"> ПОМОЩЬЮ КАРТИНОК.</w:t>
      </w:r>
    </w:p>
    <w:p w:rsidR="008B7D4F" w:rsidRPr="00096284" w:rsidRDefault="008B7D4F" w:rsidP="008B7D4F">
      <w:pPr>
        <w:pStyle w:val="a3"/>
        <w:spacing w:after="0"/>
        <w:rPr>
          <w:rFonts w:cstheme="minorHAnsi"/>
          <w:sz w:val="28"/>
          <w:szCs w:val="28"/>
        </w:rPr>
      </w:pPr>
      <w:r w:rsidRPr="00096284">
        <w:rPr>
          <w:rFonts w:cstheme="minorHAnsi"/>
          <w:b/>
          <w:color w:val="FF0000"/>
          <w:sz w:val="32"/>
          <w:szCs w:val="32"/>
        </w:rPr>
        <w:t>Подведение итога беседы:</w:t>
      </w:r>
      <w:r w:rsidRPr="00096284">
        <w:rPr>
          <w:rFonts w:cstheme="minorHAnsi"/>
          <w:b/>
          <w:sz w:val="32"/>
          <w:szCs w:val="32"/>
        </w:rPr>
        <w:t xml:space="preserve"> </w:t>
      </w:r>
      <w:r w:rsidRPr="00096284">
        <w:rPr>
          <w:rFonts w:cstheme="minorHAnsi"/>
          <w:sz w:val="28"/>
          <w:szCs w:val="28"/>
        </w:rPr>
        <w:t>Молодцы! Надеюсь, ребята  вы надолго запомните эти правила! Всего вам доброго!</w:t>
      </w:r>
    </w:p>
    <w:p w:rsidR="00C9244A" w:rsidRDefault="00C9244A" w:rsidP="002C3B29">
      <w:pPr>
        <w:spacing w:after="0" w:line="240" w:lineRule="auto"/>
        <w:jc w:val="center"/>
        <w:rPr>
          <w:sz w:val="28"/>
          <w:szCs w:val="28"/>
        </w:rPr>
      </w:pPr>
    </w:p>
    <w:p w:rsidR="002C3B29" w:rsidRDefault="002C3B29" w:rsidP="002C3B29">
      <w:pPr>
        <w:spacing w:after="0" w:line="240" w:lineRule="auto"/>
        <w:jc w:val="both"/>
        <w:rPr>
          <w:sz w:val="28"/>
          <w:szCs w:val="28"/>
        </w:rPr>
      </w:pPr>
    </w:p>
    <w:p w:rsidR="002C3B29" w:rsidRDefault="002C3B29" w:rsidP="002C3B29">
      <w:pPr>
        <w:spacing w:after="0" w:line="240" w:lineRule="auto"/>
        <w:jc w:val="both"/>
        <w:rPr>
          <w:sz w:val="28"/>
          <w:szCs w:val="28"/>
        </w:rPr>
      </w:pPr>
    </w:p>
    <w:p w:rsidR="002C3B29" w:rsidRDefault="002C3B29" w:rsidP="00096284">
      <w:pPr>
        <w:spacing w:after="0" w:line="240" w:lineRule="auto"/>
        <w:ind w:left="720"/>
        <w:jc w:val="both"/>
        <w:rPr>
          <w:sz w:val="28"/>
          <w:szCs w:val="28"/>
        </w:rPr>
      </w:pPr>
    </w:p>
    <w:p w:rsidR="002C3B29" w:rsidRDefault="002C3B29" w:rsidP="00C9107F">
      <w:pPr>
        <w:spacing w:after="0" w:line="240" w:lineRule="auto"/>
        <w:ind w:left="720"/>
        <w:jc w:val="center"/>
        <w:rPr>
          <w:sz w:val="28"/>
          <w:szCs w:val="28"/>
        </w:rPr>
      </w:pPr>
      <w:r w:rsidRPr="002C3B29">
        <w:rPr>
          <w:sz w:val="28"/>
          <w:szCs w:val="28"/>
        </w:rPr>
        <w:drawing>
          <wp:inline distT="0" distB="0" distL="0" distR="0">
            <wp:extent cx="4891079" cy="3114989"/>
            <wp:effectExtent l="19050" t="0" r="4771" b="0"/>
            <wp:docPr id="45" name="Рисунок 1" descr="Правила поведения при гололёде и гололедице для школьников. Полезные советы и рекоменда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при гололёде и гололедице для школьников. Полезные советы и рекомендации для детей"/>
                    <pic:cNvPicPr>
                      <a:picLocks noChangeAspect="1" noChangeArrowheads="1"/>
                    </pic:cNvPicPr>
                  </pic:nvPicPr>
                  <pic:blipFill>
                    <a:blip r:embed="rId28"/>
                    <a:srcRect/>
                    <a:stretch>
                      <a:fillRect/>
                    </a:stretch>
                  </pic:blipFill>
                  <pic:spPr bwMode="auto">
                    <a:xfrm>
                      <a:off x="0" y="0"/>
                      <a:ext cx="4894217" cy="3116987"/>
                    </a:xfrm>
                    <a:prstGeom prst="rect">
                      <a:avLst/>
                    </a:prstGeom>
                    <a:noFill/>
                    <a:ln w="9525">
                      <a:noFill/>
                      <a:miter lim="800000"/>
                      <a:headEnd/>
                      <a:tailEnd/>
                    </a:ln>
                  </pic:spPr>
                </pic:pic>
              </a:graphicData>
            </a:graphic>
          </wp:inline>
        </w:drawing>
      </w:r>
    </w:p>
    <w:p w:rsidR="002C3B29" w:rsidRDefault="002C3B29" w:rsidP="00096284">
      <w:pPr>
        <w:spacing w:after="0" w:line="240" w:lineRule="auto"/>
        <w:ind w:left="720"/>
        <w:jc w:val="both"/>
        <w:rPr>
          <w:sz w:val="28"/>
          <w:szCs w:val="28"/>
        </w:rPr>
      </w:pPr>
    </w:p>
    <w:p w:rsidR="002C3B29" w:rsidRDefault="002C3B29" w:rsidP="00096284">
      <w:pPr>
        <w:spacing w:after="0" w:line="240" w:lineRule="auto"/>
        <w:ind w:left="720"/>
        <w:jc w:val="both"/>
        <w:rPr>
          <w:sz w:val="28"/>
          <w:szCs w:val="28"/>
        </w:rPr>
      </w:pPr>
    </w:p>
    <w:p w:rsidR="002C3B29" w:rsidRDefault="00C75198" w:rsidP="00C9107F">
      <w:pPr>
        <w:spacing w:after="0" w:line="240" w:lineRule="auto"/>
        <w:ind w:left="720"/>
        <w:jc w:val="center"/>
        <w:rPr>
          <w:sz w:val="28"/>
          <w:szCs w:val="28"/>
        </w:rPr>
      </w:pPr>
      <w:r w:rsidRPr="00C75198">
        <w:rPr>
          <w:sz w:val="28"/>
          <w:szCs w:val="28"/>
        </w:rPr>
        <w:drawing>
          <wp:inline distT="0" distB="0" distL="0" distR="0">
            <wp:extent cx="2290315" cy="2630170"/>
            <wp:effectExtent l="19050" t="0" r="0" b="0"/>
            <wp:docPr id="50" name="Рисунок 1" descr="Как избежать обморожения. Первая помощь при обморожении. Полезные советы и рекоменда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бежать обморожения. Первая помощь при обморожении. Полезные советы и рекомендации для детей"/>
                    <pic:cNvPicPr>
                      <a:picLocks noChangeAspect="1" noChangeArrowheads="1"/>
                    </pic:cNvPicPr>
                  </pic:nvPicPr>
                  <pic:blipFill>
                    <a:blip r:embed="rId14"/>
                    <a:srcRect/>
                    <a:stretch>
                      <a:fillRect/>
                    </a:stretch>
                  </pic:blipFill>
                  <pic:spPr bwMode="auto">
                    <a:xfrm>
                      <a:off x="0" y="0"/>
                      <a:ext cx="2291406" cy="2631423"/>
                    </a:xfrm>
                    <a:prstGeom prst="rect">
                      <a:avLst/>
                    </a:prstGeom>
                    <a:noFill/>
                    <a:ln w="9525">
                      <a:noFill/>
                      <a:miter lim="800000"/>
                      <a:headEnd/>
                      <a:tailEnd/>
                    </a:ln>
                  </pic:spPr>
                </pic:pic>
              </a:graphicData>
            </a:graphic>
          </wp:inline>
        </w:drawing>
      </w:r>
    </w:p>
    <w:p w:rsidR="002C3B29" w:rsidRDefault="002C3B29" w:rsidP="00096284">
      <w:pPr>
        <w:spacing w:after="0" w:line="240" w:lineRule="auto"/>
        <w:ind w:left="720"/>
        <w:jc w:val="both"/>
        <w:rPr>
          <w:sz w:val="28"/>
          <w:szCs w:val="28"/>
        </w:rPr>
      </w:pPr>
    </w:p>
    <w:p w:rsidR="002C3B29" w:rsidRDefault="002C3B29" w:rsidP="00096284">
      <w:pPr>
        <w:spacing w:after="0" w:line="240" w:lineRule="auto"/>
        <w:ind w:left="720"/>
        <w:jc w:val="both"/>
        <w:rPr>
          <w:sz w:val="28"/>
          <w:szCs w:val="28"/>
        </w:rPr>
      </w:pPr>
    </w:p>
    <w:p w:rsidR="002C3B29" w:rsidRDefault="002C3B29" w:rsidP="00096284">
      <w:pPr>
        <w:spacing w:after="0" w:line="240" w:lineRule="auto"/>
        <w:ind w:left="720"/>
        <w:jc w:val="both"/>
        <w:rPr>
          <w:sz w:val="28"/>
          <w:szCs w:val="28"/>
        </w:rPr>
      </w:pPr>
    </w:p>
    <w:p w:rsidR="00FA2CFB" w:rsidRDefault="00FA2CFB" w:rsidP="00ED4F29">
      <w:pPr>
        <w:spacing w:after="0" w:line="240" w:lineRule="auto"/>
        <w:jc w:val="both"/>
        <w:rPr>
          <w:sz w:val="28"/>
          <w:szCs w:val="28"/>
        </w:rPr>
      </w:pPr>
    </w:p>
    <w:p w:rsidR="00FA2CFB" w:rsidRDefault="00FA2CFB" w:rsidP="00096284">
      <w:pPr>
        <w:spacing w:after="0" w:line="240" w:lineRule="auto"/>
        <w:ind w:left="720"/>
        <w:jc w:val="both"/>
        <w:rPr>
          <w:sz w:val="28"/>
          <w:szCs w:val="28"/>
        </w:rPr>
      </w:pPr>
    </w:p>
    <w:p w:rsidR="00C9107F" w:rsidRDefault="00C9107F" w:rsidP="00096284">
      <w:pPr>
        <w:spacing w:after="0" w:line="240" w:lineRule="auto"/>
        <w:ind w:left="720"/>
        <w:jc w:val="both"/>
        <w:rPr>
          <w:sz w:val="28"/>
          <w:szCs w:val="28"/>
        </w:rPr>
      </w:pPr>
    </w:p>
    <w:p w:rsidR="00FA2CFB" w:rsidRDefault="00FA2CFB" w:rsidP="00FA2CFB">
      <w:pPr>
        <w:spacing w:after="0"/>
        <w:jc w:val="center"/>
        <w:outlineLvl w:val="0"/>
        <w:rPr>
          <w:rFonts w:eastAsia="Times New Roman" w:cstheme="minorHAnsi"/>
          <w:b/>
          <w:color w:val="FF0000"/>
          <w:kern w:val="36"/>
          <w:sz w:val="36"/>
          <w:szCs w:val="36"/>
          <w:lang w:eastAsia="ru-RU"/>
        </w:rPr>
      </w:pPr>
      <w:r>
        <w:rPr>
          <w:rFonts w:eastAsia="Times New Roman" w:cstheme="minorHAnsi"/>
          <w:b/>
          <w:color w:val="FF0000"/>
          <w:kern w:val="36"/>
          <w:sz w:val="36"/>
          <w:szCs w:val="36"/>
          <w:lang w:eastAsia="ru-RU"/>
        </w:rPr>
        <w:t>Беседа: «</w:t>
      </w:r>
      <w:r w:rsidRPr="00FA2CFB">
        <w:rPr>
          <w:rFonts w:eastAsia="Times New Roman" w:cstheme="minorHAnsi"/>
          <w:b/>
          <w:color w:val="FF0000"/>
          <w:kern w:val="36"/>
          <w:sz w:val="36"/>
          <w:szCs w:val="36"/>
          <w:lang w:eastAsia="ru-RU"/>
        </w:rPr>
        <w:t>Что такое активный образ жизни</w:t>
      </w:r>
      <w:r>
        <w:rPr>
          <w:rFonts w:eastAsia="Times New Roman" w:cstheme="minorHAnsi"/>
          <w:b/>
          <w:color w:val="FF0000"/>
          <w:kern w:val="36"/>
          <w:sz w:val="36"/>
          <w:szCs w:val="36"/>
          <w:lang w:eastAsia="ru-RU"/>
        </w:rPr>
        <w:t>».</w:t>
      </w:r>
    </w:p>
    <w:p w:rsidR="00FA2CFB" w:rsidRPr="001610EC" w:rsidRDefault="001610EC" w:rsidP="001610EC">
      <w:pPr>
        <w:spacing w:after="0"/>
        <w:outlineLvl w:val="0"/>
        <w:rPr>
          <w:rFonts w:eastAsia="Times New Roman" w:cstheme="minorHAnsi"/>
          <w:b/>
          <w:color w:val="FF0000"/>
          <w:kern w:val="36"/>
          <w:sz w:val="36"/>
          <w:szCs w:val="36"/>
          <w:lang w:eastAsia="ru-RU"/>
        </w:rPr>
      </w:pPr>
      <w:r w:rsidRPr="001610EC">
        <w:rPr>
          <w:rFonts w:eastAsia="Times New Roman" w:cstheme="minorHAnsi"/>
          <w:b/>
          <w:color w:val="FF0000"/>
          <w:kern w:val="36"/>
          <w:sz w:val="36"/>
          <w:szCs w:val="36"/>
          <w:lang w:eastAsia="ru-RU"/>
        </w:rPr>
        <w:drawing>
          <wp:inline distT="0" distB="0" distL="0" distR="0">
            <wp:extent cx="3219111" cy="2371411"/>
            <wp:effectExtent l="19050" t="0" r="339" b="0"/>
            <wp:docPr id="69" name="Рисунок 65" descr="zaryadk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yadka_.jpg"/>
                    <pic:cNvPicPr/>
                  </pic:nvPicPr>
                  <pic:blipFill>
                    <a:blip r:embed="rId29"/>
                    <a:stretch>
                      <a:fillRect/>
                    </a:stretch>
                  </pic:blipFill>
                  <pic:spPr>
                    <a:xfrm>
                      <a:off x="0" y="0"/>
                      <a:ext cx="3218233" cy="2370764"/>
                    </a:xfrm>
                    <a:prstGeom prst="rect">
                      <a:avLst/>
                    </a:prstGeom>
                  </pic:spPr>
                </pic:pic>
              </a:graphicData>
            </a:graphic>
          </wp:inline>
        </w:drawing>
      </w:r>
    </w:p>
    <w:p w:rsidR="00FA2CFB" w:rsidRPr="00ED4F29" w:rsidRDefault="00FA2CFB" w:rsidP="00FA2CFB">
      <w:pPr>
        <w:spacing w:after="15"/>
        <w:rPr>
          <w:ins w:id="352" w:author="Unknown"/>
          <w:rFonts w:eastAsia="Times New Roman" w:cstheme="minorHAnsi"/>
          <w:b/>
          <w:color w:val="FF0000"/>
          <w:sz w:val="28"/>
          <w:szCs w:val="28"/>
          <w:lang w:eastAsia="ru-RU"/>
        </w:rPr>
      </w:pPr>
      <w:r w:rsidRPr="00ED4F29">
        <w:rPr>
          <w:rFonts w:eastAsia="Times New Roman" w:cstheme="minorHAnsi"/>
          <w:b/>
          <w:color w:val="FF0000"/>
          <w:sz w:val="32"/>
          <w:szCs w:val="32"/>
          <w:lang w:eastAsia="ru-RU"/>
        </w:rPr>
        <w:t>Цель:</w:t>
      </w:r>
      <w:r w:rsidRPr="00ED4F29">
        <w:rPr>
          <w:rFonts w:eastAsia="Times New Roman" w:cstheme="minorHAnsi"/>
          <w:b/>
          <w:color w:val="FF0000"/>
          <w:sz w:val="28"/>
          <w:szCs w:val="28"/>
          <w:lang w:eastAsia="ru-RU"/>
        </w:rPr>
        <w:t xml:space="preserve"> </w:t>
      </w:r>
      <w:r w:rsidR="00FB04C1" w:rsidRPr="00FB04C1">
        <w:rPr>
          <w:rFonts w:eastAsia="Times New Roman" w:cstheme="minorHAnsi"/>
          <w:sz w:val="28"/>
          <w:szCs w:val="28"/>
          <w:lang w:eastAsia="ru-RU"/>
        </w:rPr>
        <w:t xml:space="preserve">Объяснить  детям, что такое активный образ жизни. </w:t>
      </w:r>
      <w:r w:rsidR="00C22466">
        <w:rPr>
          <w:rFonts w:eastAsia="Times New Roman" w:cstheme="minorHAnsi"/>
          <w:sz w:val="28"/>
          <w:szCs w:val="28"/>
          <w:lang w:eastAsia="ru-RU"/>
        </w:rPr>
        <w:t>Научить детей самостоятельно  вести здоровый образ жизни.</w:t>
      </w:r>
      <w:r w:rsidRPr="00FB04C1">
        <w:rPr>
          <w:rFonts w:eastAsia="Times New Roman" w:cstheme="minorHAnsi"/>
          <w:sz w:val="28"/>
          <w:szCs w:val="28"/>
          <w:lang w:eastAsia="ru-RU"/>
        </w:rPr>
        <w:br/>
      </w:r>
      <w:r w:rsidRPr="00ED4F29">
        <w:rPr>
          <w:rFonts w:eastAsia="Times New Roman" w:cstheme="minorHAnsi"/>
          <w:b/>
          <w:color w:val="FF0000"/>
          <w:sz w:val="28"/>
          <w:szCs w:val="28"/>
          <w:lang w:eastAsia="ru-RU"/>
        </w:rPr>
        <w:t>Ход беседы</w:t>
      </w:r>
      <w:r w:rsidRPr="00ED4F29">
        <w:rPr>
          <w:rFonts w:eastAsia="Times New Roman" w:cstheme="minorHAnsi"/>
          <w:b/>
          <w:color w:val="FF0000"/>
          <w:sz w:val="28"/>
          <w:szCs w:val="28"/>
          <w:lang w:eastAsia="ru-RU"/>
        </w:rPr>
        <w:br/>
        <w:t>Воспитатель:</w:t>
      </w:r>
    </w:p>
    <w:p w:rsidR="00FA2CFB" w:rsidRPr="00504AC3" w:rsidRDefault="00FA2CFB" w:rsidP="00504AC3">
      <w:pPr>
        <w:spacing w:before="105" w:after="75"/>
        <w:outlineLvl w:val="1"/>
        <w:rPr>
          <w:ins w:id="353" w:author="Unknown"/>
          <w:rFonts w:eastAsia="Times New Roman" w:cstheme="minorHAnsi"/>
          <w:b/>
          <w:bCs/>
          <w:color w:val="833713"/>
          <w:sz w:val="28"/>
          <w:szCs w:val="28"/>
          <w:lang w:eastAsia="ru-RU"/>
        </w:rPr>
      </w:pPr>
      <w:ins w:id="354" w:author="Unknown">
        <w:r w:rsidRPr="00504AC3">
          <w:rPr>
            <w:rFonts w:eastAsia="Times New Roman" w:cstheme="minorHAnsi"/>
            <w:b/>
            <w:bCs/>
            <w:color w:val="833713"/>
            <w:sz w:val="28"/>
            <w:szCs w:val="28"/>
            <w:lang w:eastAsia="ru-RU"/>
          </w:rPr>
          <w:t>Как интересно и полезно провести свободное время. Советы для девочек</w:t>
        </w:r>
      </w:ins>
    </w:p>
    <w:p w:rsidR="00FA2CFB" w:rsidRPr="00504AC3" w:rsidRDefault="00FA2CFB" w:rsidP="00504AC3">
      <w:pPr>
        <w:spacing w:after="0"/>
        <w:ind w:firstLine="300"/>
        <w:rPr>
          <w:ins w:id="355" w:author="Unknown"/>
          <w:rFonts w:eastAsia="Times New Roman" w:cstheme="minorHAnsi"/>
          <w:b/>
          <w:color w:val="000000"/>
          <w:sz w:val="28"/>
          <w:szCs w:val="28"/>
          <w:lang w:eastAsia="ru-RU"/>
        </w:rPr>
      </w:pPr>
      <w:ins w:id="356" w:author="Unknown">
        <w:r w:rsidRPr="00504AC3">
          <w:rPr>
            <w:rFonts w:eastAsia="Times New Roman" w:cstheme="minorHAnsi"/>
            <w:b/>
            <w:color w:val="000000"/>
            <w:sz w:val="28"/>
            <w:szCs w:val="28"/>
            <w:lang w:eastAsia="ru-RU"/>
          </w:rPr>
          <w:t xml:space="preserve">Чем ты занимаешься вне учебы? Как чем? Смотришь молодежные сериалы, </w:t>
        </w:r>
        <w:proofErr w:type="spellStart"/>
        <w:r w:rsidRPr="00504AC3">
          <w:rPr>
            <w:rFonts w:eastAsia="Times New Roman" w:cstheme="minorHAnsi"/>
            <w:b/>
            <w:color w:val="000000"/>
            <w:sz w:val="28"/>
            <w:szCs w:val="28"/>
            <w:lang w:eastAsia="ru-RU"/>
          </w:rPr>
          <w:t>чатишься</w:t>
        </w:r>
        <w:proofErr w:type="spellEnd"/>
        <w:r w:rsidRPr="00504AC3">
          <w:rPr>
            <w:rFonts w:eastAsia="Times New Roman" w:cstheme="minorHAnsi"/>
            <w:b/>
            <w:color w:val="000000"/>
            <w:sz w:val="28"/>
            <w:szCs w:val="28"/>
            <w:lang w:eastAsia="ru-RU"/>
          </w:rPr>
          <w:t xml:space="preserve">, качаешь музыку, пишешь мейлы и часами болтаешь по </w:t>
        </w:r>
        <w:proofErr w:type="spellStart"/>
        <w:r w:rsidRPr="00504AC3">
          <w:rPr>
            <w:rFonts w:eastAsia="Times New Roman" w:cstheme="minorHAnsi"/>
            <w:b/>
            <w:color w:val="000000"/>
            <w:sz w:val="28"/>
            <w:szCs w:val="28"/>
            <w:lang w:eastAsia="ru-RU"/>
          </w:rPr>
          <w:t>мобилке</w:t>
        </w:r>
        <w:proofErr w:type="spellEnd"/>
        <w:r w:rsidRPr="00504AC3">
          <w:rPr>
            <w:rFonts w:eastAsia="Times New Roman" w:cstheme="minorHAnsi"/>
            <w:b/>
            <w:color w:val="000000"/>
            <w:sz w:val="28"/>
            <w:szCs w:val="28"/>
            <w:lang w:eastAsia="ru-RU"/>
          </w:rPr>
          <w:t>! Это правда? Или это утрированный портрет современной девочки-подростка? Краски сгущены, но доля истины есть.</w:t>
        </w:r>
      </w:ins>
    </w:p>
    <w:p w:rsidR="00FA2CFB" w:rsidRPr="00504AC3" w:rsidRDefault="00FA2CFB" w:rsidP="00504AC3">
      <w:pPr>
        <w:spacing w:after="0"/>
        <w:ind w:firstLine="300"/>
        <w:rPr>
          <w:ins w:id="357" w:author="Unknown"/>
          <w:rFonts w:eastAsia="Times New Roman" w:cstheme="minorHAnsi"/>
          <w:b/>
          <w:color w:val="000000"/>
          <w:sz w:val="28"/>
          <w:szCs w:val="28"/>
          <w:lang w:eastAsia="ru-RU"/>
        </w:rPr>
      </w:pPr>
      <w:ins w:id="358" w:author="Unknown">
        <w:r w:rsidRPr="00504AC3">
          <w:rPr>
            <w:rFonts w:eastAsia="Times New Roman" w:cstheme="minorHAnsi"/>
            <w:b/>
            <w:bCs/>
            <w:color w:val="000000"/>
            <w:sz w:val="28"/>
            <w:szCs w:val="28"/>
            <w:lang w:eastAsia="ru-RU"/>
          </w:rPr>
          <w:t>А как же активный образ жизни?</w:t>
        </w:r>
        <w:r w:rsidRPr="00504AC3">
          <w:rPr>
            <w:rFonts w:eastAsia="Times New Roman" w:cstheme="minorHAnsi"/>
            <w:b/>
            <w:color w:val="000000"/>
            <w:sz w:val="28"/>
            <w:szCs w:val="28"/>
            <w:lang w:eastAsia="ru-RU"/>
          </w:rPr>
          <w:t> И что это? Это все, что способно оторвать твое тело от дивана или от монитора компьютера! Запах вкусной еды тоже может оторвать. Но об этом еще поговорим. Мы живем в век, когда наши движения ограничены. Машины, общественный транспорт, лифт — все для комфорта и быстроты... но и для лени.</w:t>
        </w:r>
      </w:ins>
    </w:p>
    <w:p w:rsidR="00FA2CFB" w:rsidRPr="00504AC3" w:rsidRDefault="00FA2CFB" w:rsidP="00504AC3">
      <w:pPr>
        <w:spacing w:after="0"/>
        <w:ind w:firstLine="300"/>
        <w:rPr>
          <w:ins w:id="359" w:author="Unknown"/>
          <w:rFonts w:eastAsia="Times New Roman" w:cstheme="minorHAnsi"/>
          <w:b/>
          <w:color w:val="000000"/>
          <w:sz w:val="28"/>
          <w:szCs w:val="28"/>
          <w:lang w:eastAsia="ru-RU"/>
        </w:rPr>
      </w:pPr>
      <w:ins w:id="360" w:author="Unknown">
        <w:r w:rsidRPr="00504AC3">
          <w:rPr>
            <w:rFonts w:eastAsia="Times New Roman" w:cstheme="minorHAnsi"/>
            <w:b/>
            <w:color w:val="000000"/>
            <w:sz w:val="28"/>
            <w:szCs w:val="28"/>
            <w:lang w:eastAsia="ru-RU"/>
          </w:rPr>
          <w:t>Начни с того, что поднимайся пешком по лестнице, а не на лифте. Ходи пешком в школу. Ломоносов из своих Холмогор пешком шел в Москву! Ладно, не надо до Холмогор, хотя бы проходи одну-две автобусные остановки. Хорошо бы заняться спортом, делать по утрам зарядку. На худой конец можно вскопать грядку у бабушки на даче — это тоже движение. Любая физическая активность пойдет тебе на пользу: пешие прогулки, подвижные игры, катание на роликах или велосипеде, мытье полов, в конце концов. Почему же так важно двигаться и все трубят о пользе активного образа жизни? Физические нагрузки (умеренные) способствуют укреплению иммунитета, ускоряют обмен веществ, усиливают кровообращение, способствуют здоровому сну, укрепляют деятельность организма в целом, а главное — повышают настроение и дают уверенность в себе!</w:t>
        </w:r>
      </w:ins>
    </w:p>
    <w:p w:rsidR="00504AC3" w:rsidRPr="00504AC3" w:rsidRDefault="00FA2CFB" w:rsidP="00504AC3">
      <w:pPr>
        <w:spacing w:after="0"/>
        <w:ind w:firstLine="300"/>
        <w:rPr>
          <w:ins w:id="361" w:author="Unknown"/>
          <w:rFonts w:eastAsia="Times New Roman" w:cstheme="minorHAnsi"/>
          <w:b/>
          <w:color w:val="000000"/>
          <w:sz w:val="28"/>
          <w:szCs w:val="28"/>
          <w:lang w:eastAsia="ru-RU"/>
        </w:rPr>
      </w:pPr>
      <w:ins w:id="362" w:author="Unknown">
        <w:r w:rsidRPr="00504AC3">
          <w:rPr>
            <w:rFonts w:eastAsia="Times New Roman" w:cstheme="minorHAnsi"/>
            <w:b/>
            <w:bCs/>
            <w:color w:val="000000"/>
            <w:sz w:val="28"/>
            <w:szCs w:val="28"/>
            <w:lang w:eastAsia="ru-RU"/>
          </w:rPr>
          <w:lastRenderedPageBreak/>
          <w:t>Все школьники должны двигаться хотя бы 1—2 часа в течение дня</w:t>
        </w:r>
        <w:r w:rsidRPr="00504AC3">
          <w:rPr>
            <w:rFonts w:eastAsia="Times New Roman" w:cstheme="minorHAnsi"/>
            <w:b/>
            <w:color w:val="000000"/>
            <w:sz w:val="28"/>
            <w:szCs w:val="28"/>
            <w:lang w:eastAsia="ru-RU"/>
          </w:rPr>
          <w:t>. Это минимум. Чем больше, тем лучше. На переменах в школе желательно активно подвигаться, размять косточки, на большой перемене можно выйти на свежий воздух.</w:t>
        </w:r>
      </w:ins>
    </w:p>
    <w:p w:rsidR="00FA2CFB" w:rsidRPr="00504AC3" w:rsidRDefault="00FA2CFB" w:rsidP="00504AC3">
      <w:pPr>
        <w:spacing w:after="0"/>
        <w:ind w:firstLine="300"/>
        <w:rPr>
          <w:ins w:id="363" w:author="Unknown"/>
          <w:rFonts w:eastAsia="Times New Roman" w:cstheme="minorHAnsi"/>
          <w:b/>
          <w:color w:val="000000"/>
          <w:sz w:val="28"/>
          <w:szCs w:val="28"/>
          <w:lang w:eastAsia="ru-RU"/>
        </w:rPr>
      </w:pPr>
      <w:ins w:id="364" w:author="Unknown">
        <w:r w:rsidRPr="00504AC3">
          <w:rPr>
            <w:rFonts w:eastAsia="Times New Roman" w:cstheme="minorHAnsi"/>
            <w:b/>
            <w:bCs/>
            <w:color w:val="000000"/>
            <w:sz w:val="28"/>
            <w:szCs w:val="28"/>
            <w:lang w:eastAsia="ru-RU"/>
          </w:rPr>
          <w:t>Знаешь ли ты?</w:t>
        </w:r>
      </w:ins>
    </w:p>
    <w:p w:rsidR="00FA2CFB" w:rsidRDefault="00FA2CFB" w:rsidP="00504AC3">
      <w:pPr>
        <w:spacing w:after="0"/>
        <w:ind w:firstLine="300"/>
        <w:rPr>
          <w:rFonts w:eastAsia="Times New Roman" w:cstheme="minorHAnsi"/>
          <w:b/>
          <w:color w:val="000000"/>
          <w:sz w:val="28"/>
          <w:szCs w:val="28"/>
          <w:lang w:eastAsia="ru-RU"/>
        </w:rPr>
      </w:pPr>
      <w:ins w:id="365" w:author="Unknown">
        <w:r w:rsidRPr="00504AC3">
          <w:rPr>
            <w:rFonts w:eastAsia="Times New Roman" w:cstheme="minorHAnsi"/>
            <w:b/>
            <w:color w:val="000000"/>
            <w:sz w:val="28"/>
            <w:szCs w:val="28"/>
            <w:lang w:eastAsia="ru-RU"/>
          </w:rPr>
          <w:t xml:space="preserve">Чрезмерная физическая нагрузка может нанести вред растущему организму. Во всем должно быть чувство меры. Нельзя сегодня качать пресс до потери пульса, а завтра еле-еле подниматься с кровати с </w:t>
        </w:r>
        <w:proofErr w:type="spellStart"/>
        <w:r w:rsidRPr="00504AC3">
          <w:rPr>
            <w:rFonts w:eastAsia="Times New Roman" w:cstheme="minorHAnsi"/>
            <w:b/>
            <w:color w:val="000000"/>
            <w:sz w:val="28"/>
            <w:szCs w:val="28"/>
            <w:lang w:eastAsia="ru-RU"/>
          </w:rPr>
          <w:t>крепатурой</w:t>
        </w:r>
        <w:proofErr w:type="spellEnd"/>
        <w:r w:rsidRPr="00504AC3">
          <w:rPr>
            <w:rFonts w:eastAsia="Times New Roman" w:cstheme="minorHAnsi"/>
            <w:b/>
            <w:color w:val="000000"/>
            <w:sz w:val="28"/>
            <w:szCs w:val="28"/>
            <w:lang w:eastAsia="ru-RU"/>
          </w:rPr>
          <w:t xml:space="preserve"> (мышечной болью).</w:t>
        </w:r>
      </w:ins>
    </w:p>
    <w:p w:rsidR="00504AC3" w:rsidRDefault="00504AC3" w:rsidP="00504AC3">
      <w:pPr>
        <w:spacing w:after="0"/>
        <w:ind w:firstLine="300"/>
        <w:rPr>
          <w:rFonts w:eastAsia="Times New Roman" w:cstheme="minorHAnsi"/>
          <w:b/>
          <w:color w:val="000000"/>
          <w:sz w:val="28"/>
          <w:szCs w:val="28"/>
          <w:lang w:eastAsia="ru-RU"/>
        </w:rPr>
      </w:pPr>
    </w:p>
    <w:p w:rsidR="00504AC3" w:rsidRPr="00096284" w:rsidRDefault="00504AC3" w:rsidP="00504AC3">
      <w:pPr>
        <w:pStyle w:val="a3"/>
        <w:spacing w:after="0"/>
        <w:rPr>
          <w:rFonts w:cstheme="minorHAnsi"/>
          <w:b/>
          <w:color w:val="FF0000"/>
          <w:sz w:val="28"/>
          <w:szCs w:val="28"/>
        </w:rPr>
      </w:pPr>
      <w:r w:rsidRPr="00096284">
        <w:rPr>
          <w:rFonts w:cstheme="minorHAnsi"/>
          <w:b/>
          <w:color w:val="FF0000"/>
          <w:sz w:val="28"/>
          <w:szCs w:val="28"/>
        </w:rPr>
        <w:t xml:space="preserve">ОБСУЖДЕНИЕ </w:t>
      </w:r>
      <w:r>
        <w:rPr>
          <w:rFonts w:cstheme="minorHAnsi"/>
          <w:b/>
          <w:color w:val="FF0000"/>
          <w:sz w:val="28"/>
          <w:szCs w:val="28"/>
        </w:rPr>
        <w:t xml:space="preserve">С </w:t>
      </w:r>
      <w:r w:rsidRPr="00096284">
        <w:rPr>
          <w:rFonts w:cstheme="minorHAnsi"/>
          <w:b/>
          <w:color w:val="FF0000"/>
          <w:sz w:val="28"/>
          <w:szCs w:val="28"/>
        </w:rPr>
        <w:t xml:space="preserve"> ДЕТЬМИ </w:t>
      </w:r>
      <w:r>
        <w:rPr>
          <w:rFonts w:cstheme="minorHAnsi"/>
          <w:b/>
          <w:color w:val="FF0000"/>
          <w:sz w:val="28"/>
          <w:szCs w:val="28"/>
        </w:rPr>
        <w:t xml:space="preserve">ПОНЯТИЯ АКТИВНОГО ОБРАЗА ЖИЗНИ  </w:t>
      </w:r>
      <w:r w:rsidRPr="00096284">
        <w:rPr>
          <w:rFonts w:cstheme="minorHAnsi"/>
          <w:b/>
          <w:color w:val="FF0000"/>
          <w:sz w:val="28"/>
          <w:szCs w:val="28"/>
        </w:rPr>
        <w:t>С</w:t>
      </w:r>
      <w:r>
        <w:rPr>
          <w:rFonts w:cstheme="minorHAnsi"/>
          <w:b/>
          <w:color w:val="FF0000"/>
          <w:sz w:val="28"/>
          <w:szCs w:val="28"/>
        </w:rPr>
        <w:t xml:space="preserve">  ПОМОЩЬЮ КАРТИНОК И ПРАКТИКИ. </w:t>
      </w:r>
    </w:p>
    <w:p w:rsidR="00504AC3" w:rsidRPr="00DC1A0C" w:rsidRDefault="00504AC3" w:rsidP="00DC1A0C">
      <w:pPr>
        <w:pStyle w:val="a3"/>
        <w:spacing w:after="0"/>
        <w:rPr>
          <w:ins w:id="366" w:author="Unknown"/>
          <w:rFonts w:cstheme="minorHAnsi"/>
          <w:sz w:val="28"/>
          <w:szCs w:val="28"/>
        </w:rPr>
      </w:pPr>
      <w:r w:rsidRPr="00096284">
        <w:rPr>
          <w:rFonts w:cstheme="minorHAnsi"/>
          <w:b/>
          <w:color w:val="FF0000"/>
          <w:sz w:val="32"/>
          <w:szCs w:val="32"/>
        </w:rPr>
        <w:t>Подведение итога беседы:</w:t>
      </w:r>
      <w:r w:rsidRPr="00096284">
        <w:rPr>
          <w:rFonts w:cstheme="minorHAnsi"/>
          <w:b/>
          <w:sz w:val="32"/>
          <w:szCs w:val="32"/>
        </w:rPr>
        <w:t xml:space="preserve"> </w:t>
      </w:r>
      <w:r w:rsidRPr="00096284">
        <w:rPr>
          <w:rFonts w:cstheme="minorHAnsi"/>
          <w:sz w:val="28"/>
          <w:szCs w:val="28"/>
        </w:rPr>
        <w:t>Молодцы! Надеюсь, ребята  вы надолго запомните эти правила! Всего вам доброго!</w:t>
      </w:r>
    </w:p>
    <w:p w:rsidR="00C9107F" w:rsidRPr="00504AC3" w:rsidRDefault="00C9107F" w:rsidP="00DC1A0C">
      <w:pPr>
        <w:spacing w:after="0"/>
        <w:rPr>
          <w:rFonts w:cstheme="minorHAnsi"/>
          <w:b/>
          <w:sz w:val="28"/>
          <w:szCs w:val="28"/>
        </w:rPr>
      </w:pPr>
    </w:p>
    <w:p w:rsidR="00C9107F" w:rsidRPr="00504AC3" w:rsidRDefault="00C9107F" w:rsidP="00DC1A0C">
      <w:pPr>
        <w:spacing w:after="0"/>
        <w:ind w:left="720"/>
        <w:jc w:val="center"/>
        <w:rPr>
          <w:rFonts w:cstheme="minorHAnsi"/>
          <w:b/>
          <w:sz w:val="28"/>
          <w:szCs w:val="28"/>
        </w:rPr>
      </w:pPr>
    </w:p>
    <w:p w:rsidR="00C9107F" w:rsidRPr="00504AC3" w:rsidRDefault="00C9107F" w:rsidP="00504AC3">
      <w:pPr>
        <w:spacing w:after="0"/>
        <w:ind w:left="720"/>
        <w:rPr>
          <w:rFonts w:cstheme="minorHAnsi"/>
          <w:b/>
          <w:sz w:val="28"/>
          <w:szCs w:val="28"/>
        </w:rPr>
      </w:pPr>
    </w:p>
    <w:p w:rsidR="00C9107F" w:rsidRPr="00504AC3" w:rsidRDefault="00C9107F" w:rsidP="00096284">
      <w:pPr>
        <w:spacing w:after="0" w:line="240" w:lineRule="auto"/>
        <w:ind w:left="720"/>
        <w:jc w:val="both"/>
        <w:rPr>
          <w:b/>
          <w:sz w:val="28"/>
          <w:szCs w:val="28"/>
        </w:rPr>
      </w:pPr>
    </w:p>
    <w:p w:rsidR="00C9107F" w:rsidRPr="00504AC3" w:rsidRDefault="001610EC" w:rsidP="001610EC">
      <w:pPr>
        <w:spacing w:after="0" w:line="240" w:lineRule="auto"/>
        <w:ind w:left="720"/>
        <w:jc w:val="center"/>
        <w:rPr>
          <w:b/>
          <w:sz w:val="28"/>
          <w:szCs w:val="28"/>
        </w:rPr>
      </w:pPr>
      <w:r w:rsidRPr="001610EC">
        <w:rPr>
          <w:b/>
          <w:sz w:val="28"/>
          <w:szCs w:val="28"/>
        </w:rPr>
        <w:drawing>
          <wp:inline distT="0" distB="0" distL="0" distR="0">
            <wp:extent cx="4395993" cy="2783393"/>
            <wp:effectExtent l="19050" t="0" r="4557" b="0"/>
            <wp:docPr id="70" name="Рисунок 1" descr="Что такое активный образ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активный образ жизни"/>
                    <pic:cNvPicPr>
                      <a:picLocks noChangeAspect="1" noChangeArrowheads="1"/>
                    </pic:cNvPicPr>
                  </pic:nvPicPr>
                  <pic:blipFill>
                    <a:blip r:embed="rId30"/>
                    <a:srcRect/>
                    <a:stretch>
                      <a:fillRect/>
                    </a:stretch>
                  </pic:blipFill>
                  <pic:spPr bwMode="auto">
                    <a:xfrm>
                      <a:off x="0" y="0"/>
                      <a:ext cx="4413824" cy="2794683"/>
                    </a:xfrm>
                    <a:prstGeom prst="rect">
                      <a:avLst/>
                    </a:prstGeom>
                    <a:noFill/>
                    <a:ln w="9525">
                      <a:noFill/>
                      <a:miter lim="800000"/>
                      <a:headEnd/>
                      <a:tailEnd/>
                    </a:ln>
                  </pic:spPr>
                </pic:pic>
              </a:graphicData>
            </a:graphic>
          </wp:inline>
        </w:drawing>
      </w:r>
    </w:p>
    <w:p w:rsidR="00C9107F" w:rsidRPr="00504AC3" w:rsidRDefault="00C9107F" w:rsidP="00096284">
      <w:pPr>
        <w:spacing w:after="0" w:line="240" w:lineRule="auto"/>
        <w:ind w:left="720"/>
        <w:jc w:val="both"/>
        <w:rPr>
          <w:b/>
          <w:sz w:val="28"/>
          <w:szCs w:val="28"/>
        </w:rPr>
      </w:pPr>
    </w:p>
    <w:p w:rsidR="00C9107F" w:rsidRPr="00504AC3" w:rsidRDefault="00C9107F" w:rsidP="00096284">
      <w:pPr>
        <w:spacing w:after="0" w:line="240" w:lineRule="auto"/>
        <w:ind w:left="720"/>
        <w:jc w:val="both"/>
        <w:rPr>
          <w:b/>
          <w:sz w:val="28"/>
          <w:szCs w:val="28"/>
        </w:rPr>
      </w:pPr>
    </w:p>
    <w:p w:rsidR="00C9107F" w:rsidRPr="00504AC3" w:rsidRDefault="00C9107F" w:rsidP="00096284">
      <w:pPr>
        <w:spacing w:after="0" w:line="240" w:lineRule="auto"/>
        <w:ind w:left="720"/>
        <w:jc w:val="both"/>
        <w:rPr>
          <w:b/>
          <w:sz w:val="28"/>
          <w:szCs w:val="28"/>
        </w:rPr>
      </w:pPr>
    </w:p>
    <w:p w:rsidR="002C3B29" w:rsidRPr="00504AC3" w:rsidRDefault="002C3B29" w:rsidP="00096284">
      <w:pPr>
        <w:spacing w:after="0" w:line="240" w:lineRule="auto"/>
        <w:ind w:left="720"/>
        <w:jc w:val="both"/>
        <w:rPr>
          <w:b/>
          <w:sz w:val="28"/>
          <w:szCs w:val="28"/>
        </w:rPr>
      </w:pPr>
    </w:p>
    <w:p w:rsidR="002C3B29" w:rsidRPr="00504AC3" w:rsidRDefault="002C3B29" w:rsidP="00096284">
      <w:pPr>
        <w:spacing w:after="0" w:line="240" w:lineRule="auto"/>
        <w:ind w:left="720"/>
        <w:jc w:val="both"/>
        <w:rPr>
          <w:b/>
          <w:sz w:val="28"/>
          <w:szCs w:val="28"/>
        </w:rPr>
      </w:pPr>
    </w:p>
    <w:p w:rsidR="002C3B29" w:rsidRPr="00504AC3" w:rsidRDefault="002C3B29" w:rsidP="00096284">
      <w:pPr>
        <w:spacing w:after="0" w:line="240" w:lineRule="auto"/>
        <w:ind w:left="720"/>
        <w:jc w:val="both"/>
        <w:rPr>
          <w:b/>
          <w:sz w:val="28"/>
          <w:szCs w:val="28"/>
        </w:rPr>
      </w:pPr>
    </w:p>
    <w:p w:rsidR="002C3B29" w:rsidRPr="00504AC3" w:rsidRDefault="002C3B29" w:rsidP="00096284">
      <w:pPr>
        <w:spacing w:after="0" w:line="240" w:lineRule="auto"/>
        <w:ind w:left="720"/>
        <w:jc w:val="both"/>
        <w:rPr>
          <w:b/>
          <w:sz w:val="28"/>
          <w:szCs w:val="28"/>
        </w:rPr>
      </w:pPr>
    </w:p>
    <w:p w:rsidR="002C3B29" w:rsidRPr="00504AC3" w:rsidRDefault="002C3B29" w:rsidP="00096284">
      <w:pPr>
        <w:spacing w:after="0" w:line="240" w:lineRule="auto"/>
        <w:ind w:left="720"/>
        <w:jc w:val="both"/>
        <w:rPr>
          <w:b/>
          <w:sz w:val="28"/>
          <w:szCs w:val="28"/>
        </w:rPr>
      </w:pPr>
    </w:p>
    <w:sectPr w:rsidR="002C3B29" w:rsidRPr="00504AC3" w:rsidSect="003A3C1B">
      <w:pgSz w:w="11906" w:h="16838"/>
      <w:pgMar w:top="567" w:right="567" w:bottom="426" w:left="1134"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797"/>
    <w:multiLevelType w:val="hybridMultilevel"/>
    <w:tmpl w:val="615A572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F030790"/>
    <w:multiLevelType w:val="hybridMultilevel"/>
    <w:tmpl w:val="82AED0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4131D42"/>
    <w:multiLevelType w:val="hybridMultilevel"/>
    <w:tmpl w:val="52982080"/>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nsid w:val="24B73BB2"/>
    <w:multiLevelType w:val="hybridMultilevel"/>
    <w:tmpl w:val="CE0AE9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8DC7F5E"/>
    <w:multiLevelType w:val="hybridMultilevel"/>
    <w:tmpl w:val="229645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C6233C8"/>
    <w:multiLevelType w:val="multilevel"/>
    <w:tmpl w:val="9BDE2E2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534228"/>
    <w:multiLevelType w:val="hybridMultilevel"/>
    <w:tmpl w:val="7DAA78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compat/>
  <w:rsids>
    <w:rsidRoot w:val="005C3DE0"/>
    <w:rsid w:val="000357D1"/>
    <w:rsid w:val="000409A7"/>
    <w:rsid w:val="0005541E"/>
    <w:rsid w:val="0008228B"/>
    <w:rsid w:val="00096284"/>
    <w:rsid w:val="0009748F"/>
    <w:rsid w:val="000C0820"/>
    <w:rsid w:val="000C3B10"/>
    <w:rsid w:val="00106526"/>
    <w:rsid w:val="00135915"/>
    <w:rsid w:val="001610EC"/>
    <w:rsid w:val="00164FA7"/>
    <w:rsid w:val="00210BF3"/>
    <w:rsid w:val="00266D5A"/>
    <w:rsid w:val="002A464B"/>
    <w:rsid w:val="002C3B29"/>
    <w:rsid w:val="002D6C18"/>
    <w:rsid w:val="0030318E"/>
    <w:rsid w:val="00377F08"/>
    <w:rsid w:val="00392555"/>
    <w:rsid w:val="003A3C1B"/>
    <w:rsid w:val="003C7812"/>
    <w:rsid w:val="003F7E36"/>
    <w:rsid w:val="00405E21"/>
    <w:rsid w:val="00452EA1"/>
    <w:rsid w:val="004E1F3D"/>
    <w:rsid w:val="00504AC3"/>
    <w:rsid w:val="0053439A"/>
    <w:rsid w:val="005402A5"/>
    <w:rsid w:val="00540D4D"/>
    <w:rsid w:val="00542202"/>
    <w:rsid w:val="005800FA"/>
    <w:rsid w:val="005C2FA3"/>
    <w:rsid w:val="005C3DE0"/>
    <w:rsid w:val="005E4B4B"/>
    <w:rsid w:val="005F39CE"/>
    <w:rsid w:val="00611D57"/>
    <w:rsid w:val="0061325E"/>
    <w:rsid w:val="006163C8"/>
    <w:rsid w:val="006479CC"/>
    <w:rsid w:val="00666798"/>
    <w:rsid w:val="00674285"/>
    <w:rsid w:val="00691F06"/>
    <w:rsid w:val="00716787"/>
    <w:rsid w:val="00717147"/>
    <w:rsid w:val="0073416E"/>
    <w:rsid w:val="00747229"/>
    <w:rsid w:val="007732EE"/>
    <w:rsid w:val="00773409"/>
    <w:rsid w:val="00791611"/>
    <w:rsid w:val="0079423C"/>
    <w:rsid w:val="007B4FC7"/>
    <w:rsid w:val="007D0847"/>
    <w:rsid w:val="007D34B0"/>
    <w:rsid w:val="007E54B8"/>
    <w:rsid w:val="008352DB"/>
    <w:rsid w:val="008B7D4F"/>
    <w:rsid w:val="0091204E"/>
    <w:rsid w:val="009768A2"/>
    <w:rsid w:val="00976DC7"/>
    <w:rsid w:val="009C29E5"/>
    <w:rsid w:val="009F3F73"/>
    <w:rsid w:val="00A01746"/>
    <w:rsid w:val="00AF6E0F"/>
    <w:rsid w:val="00B42E18"/>
    <w:rsid w:val="00BA3C18"/>
    <w:rsid w:val="00C010B3"/>
    <w:rsid w:val="00C0436E"/>
    <w:rsid w:val="00C22466"/>
    <w:rsid w:val="00C41DAA"/>
    <w:rsid w:val="00C47A1F"/>
    <w:rsid w:val="00C55EFC"/>
    <w:rsid w:val="00C75198"/>
    <w:rsid w:val="00C9107F"/>
    <w:rsid w:val="00C9244A"/>
    <w:rsid w:val="00C94283"/>
    <w:rsid w:val="00CA1B80"/>
    <w:rsid w:val="00CF3CCA"/>
    <w:rsid w:val="00D35974"/>
    <w:rsid w:val="00D61E06"/>
    <w:rsid w:val="00DC1A0C"/>
    <w:rsid w:val="00E54041"/>
    <w:rsid w:val="00E6570A"/>
    <w:rsid w:val="00E92B8D"/>
    <w:rsid w:val="00EC0F9A"/>
    <w:rsid w:val="00ED4F29"/>
    <w:rsid w:val="00F04571"/>
    <w:rsid w:val="00F25229"/>
    <w:rsid w:val="00F459C9"/>
    <w:rsid w:val="00F827CC"/>
    <w:rsid w:val="00FA2CFB"/>
    <w:rsid w:val="00FB04C1"/>
    <w:rsid w:val="00FE6F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9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283"/>
    <w:pPr>
      <w:ind w:left="720"/>
      <w:contextualSpacing/>
    </w:pPr>
  </w:style>
  <w:style w:type="paragraph" w:customStyle="1" w:styleId="c4">
    <w:name w:val="c4"/>
    <w:basedOn w:val="a"/>
    <w:rsid w:val="005800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800FA"/>
  </w:style>
  <w:style w:type="character" w:customStyle="1" w:styleId="apple-converted-space">
    <w:name w:val="apple-converted-space"/>
    <w:basedOn w:val="a0"/>
    <w:rsid w:val="005800FA"/>
  </w:style>
  <w:style w:type="paragraph" w:styleId="a4">
    <w:name w:val="Balloon Text"/>
    <w:basedOn w:val="a"/>
    <w:link w:val="a5"/>
    <w:uiPriority w:val="99"/>
    <w:semiHidden/>
    <w:unhideWhenUsed/>
    <w:rsid w:val="00D359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5974"/>
    <w:rPr>
      <w:rFonts w:ascii="Tahoma" w:hAnsi="Tahoma" w:cs="Tahoma"/>
      <w:sz w:val="16"/>
      <w:szCs w:val="16"/>
    </w:rPr>
  </w:style>
  <w:style w:type="paragraph" w:styleId="a6">
    <w:name w:val="Normal (Web)"/>
    <w:basedOn w:val="a"/>
    <w:uiPriority w:val="99"/>
    <w:unhideWhenUsed/>
    <w:rsid w:val="005422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42202"/>
    <w:rPr>
      <w:b/>
      <w:bCs/>
    </w:rPr>
  </w:style>
</w:styles>
</file>

<file path=word/webSettings.xml><?xml version="1.0" encoding="utf-8"?>
<w:webSettings xmlns:r="http://schemas.openxmlformats.org/officeDocument/2006/relationships" xmlns:w="http://schemas.openxmlformats.org/wordprocessingml/2006/main">
  <w:divs>
    <w:div w:id="147313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32</Pages>
  <Words>5915</Words>
  <Characters>33718</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Администратор</cp:lastModifiedBy>
  <cp:revision>74</cp:revision>
  <dcterms:created xsi:type="dcterms:W3CDTF">2012-06-09T09:56:00Z</dcterms:created>
  <dcterms:modified xsi:type="dcterms:W3CDTF">2014-08-07T19:54:00Z</dcterms:modified>
</cp:coreProperties>
</file>